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05856237"/>
        <w:docPartObj>
          <w:docPartGallery w:val="Cover Pages"/>
          <w:docPartUnique/>
        </w:docPartObj>
      </w:sdtPr>
      <w:sdtEndPr/>
      <w:sdtContent>
        <w:p w14:paraId="6C074496" w14:textId="62FAA1A8" w:rsidR="00416175" w:rsidRDefault="00F1247D">
          <w:r>
            <w:rPr>
              <w:noProof/>
            </w:rPr>
            <w:drawing>
              <wp:anchor distT="0" distB="0" distL="0" distR="0" simplePos="0" relativeHeight="251659264" behindDoc="0" locked="0" layoutInCell="1" hidden="0" allowOverlap="1" wp14:anchorId="0D19CC84" wp14:editId="4B10CECA">
                <wp:simplePos x="0" y="0"/>
                <wp:positionH relativeFrom="page">
                  <wp:posOffset>-27708</wp:posOffset>
                </wp:positionH>
                <wp:positionV relativeFrom="page">
                  <wp:posOffset>-13855</wp:posOffset>
                </wp:positionV>
                <wp:extent cx="7827760" cy="5643203"/>
                <wp:effectExtent l="0" t="0" r="0" b="0"/>
                <wp:wrapSquare wrapText="bothSides" distT="0" distB="0" distL="0" distR="0"/>
                <wp:docPr id="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rotWithShape="1">
                        <a:blip r:embed="rId8">
                          <a:extLst>
                            <a:ext uri="{28A0092B-C50C-407E-A947-70E740481C1C}">
                              <a14:useLocalDpi xmlns:a14="http://schemas.microsoft.com/office/drawing/2010/main" val="0"/>
                            </a:ext>
                          </a:extLst>
                        </a:blip>
                        <a:srcRect l="864" t="5299" r="1508" b="859"/>
                        <a:stretch/>
                      </pic:blipFill>
                      <pic:spPr bwMode="auto">
                        <a:xfrm>
                          <a:off x="0" y="0"/>
                          <a:ext cx="7828443" cy="564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0" locked="0" layoutInCell="1" hidden="0" allowOverlap="1" wp14:anchorId="054B2798" wp14:editId="6CE21800">
                <wp:simplePos x="0" y="0"/>
                <wp:positionH relativeFrom="page">
                  <wp:posOffset>702945</wp:posOffset>
                </wp:positionH>
                <wp:positionV relativeFrom="page">
                  <wp:posOffset>3327400</wp:posOffset>
                </wp:positionV>
                <wp:extent cx="1589405" cy="2015490"/>
                <wp:effectExtent l="0" t="0" r="0" b="0"/>
                <wp:wrapSquare wrapText="bothSides" distT="0" distB="0" distL="0" distR="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89405" cy="201549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94EFA0A" wp14:editId="4418A344">
                    <wp:simplePos x="0" y="0"/>
                    <wp:positionH relativeFrom="column">
                      <wp:posOffset>-914400</wp:posOffset>
                    </wp:positionH>
                    <wp:positionV relativeFrom="paragraph">
                      <wp:posOffset>4692650</wp:posOffset>
                    </wp:positionV>
                    <wp:extent cx="7785735" cy="100965"/>
                    <wp:effectExtent l="0" t="0" r="12065" b="635"/>
                    <wp:wrapThrough wrapText="bothSides">
                      <wp:wrapPolygon edited="0">
                        <wp:start x="0" y="0"/>
                        <wp:lineTo x="0" y="16302"/>
                        <wp:lineTo x="21563" y="16302"/>
                        <wp:lineTo x="2156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7785735" cy="100965"/>
                            </a:xfrm>
                            <a:prstGeom prst="rect">
                              <a:avLst/>
                            </a:prstGeom>
                            <a:solidFill>
                              <a:srgbClr val="FFC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96D0116" id="Rectangle 3" o:spid="_x0000_s1026" style="position:absolute;margin-left:-1in;margin-top:369.5pt;width:613.0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" fillcolor="#ffc000" stroked="f">
                    <w10:wrap type="through"/>
                  </v:rect>
                </w:pict>
              </mc:Fallback>
            </mc:AlternateContent>
          </w:r>
        </w:p>
        <w:p w14:paraId="7E12FDDD" w14:textId="14D2A205" w:rsidR="007409FC" w:rsidRDefault="007409FC" w:rsidP="007409FC">
          <w:pPr>
            <w:pStyle w:val="Subtitle"/>
            <w:spacing w:line="276" w:lineRule="auto"/>
            <w:ind w:firstLine="0"/>
            <w:jc w:val="left"/>
            <w:rPr>
              <w:sz w:val="24"/>
              <w:szCs w:val="24"/>
            </w:rPr>
          </w:pPr>
        </w:p>
        <w:p w14:paraId="178F3CF7" w14:textId="205FF04F" w:rsidR="007409FC" w:rsidRPr="00C104C7" w:rsidRDefault="00F1247D" w:rsidP="007409FC">
          <w:pPr>
            <w:pStyle w:val="Subtitle"/>
            <w:spacing w:line="276" w:lineRule="auto"/>
            <w:ind w:firstLine="0"/>
            <w:jc w:val="left"/>
            <w:rPr>
              <w:b/>
              <w:sz w:val="24"/>
              <w:szCs w:val="24"/>
            </w:rPr>
          </w:pPr>
          <w:r>
            <w:rPr>
              <w:sz w:val="24"/>
              <w:szCs w:val="24"/>
            </w:rPr>
            <w:br/>
          </w:r>
          <w:r w:rsidR="007409FC" w:rsidRPr="00C104C7">
            <w:rPr>
              <w:b/>
              <w:sz w:val="24"/>
              <w:szCs w:val="24"/>
            </w:rPr>
            <w:t>RESEARCH REPORT</w:t>
          </w:r>
        </w:p>
        <w:p w14:paraId="6D22896C" w14:textId="62402B50" w:rsidR="007409FC" w:rsidRPr="00A901AF" w:rsidRDefault="007409FC" w:rsidP="007409FC">
          <w:pPr>
            <w:pStyle w:val="Title"/>
            <w:spacing w:line="240" w:lineRule="auto"/>
            <w:ind w:firstLine="0"/>
            <w:jc w:val="left"/>
            <w:rPr>
              <w:b/>
              <w:sz w:val="56"/>
              <w:szCs w:val="56"/>
            </w:rPr>
          </w:pPr>
          <w:r w:rsidRPr="00A901AF">
            <w:rPr>
              <w:b/>
              <w:sz w:val="56"/>
              <w:szCs w:val="56"/>
            </w:rPr>
            <w:t>Assessment of Teacher Competencies</w:t>
          </w:r>
        </w:p>
        <w:p w14:paraId="6DDF2494" w14:textId="52CA760D" w:rsidR="00416175" w:rsidRDefault="00A9462E" w:rsidP="007409FC">
          <w:pPr>
            <w:ind w:firstLine="0"/>
            <w:jc w:val="left"/>
            <w:rPr>
              <w:sz w:val="48"/>
              <w:szCs w:val="48"/>
            </w:rPr>
          </w:pPr>
          <w:r>
            <w:rPr>
              <w:noProof/>
            </w:rPr>
            <w:drawing>
              <wp:anchor distT="0" distB="0" distL="0" distR="0" simplePos="0" relativeHeight="251661312" behindDoc="0" locked="0" layoutInCell="1" hidden="0" allowOverlap="1" wp14:anchorId="1F509A8F" wp14:editId="081AB319">
                <wp:simplePos x="0" y="0"/>
                <wp:positionH relativeFrom="page">
                  <wp:posOffset>5423087</wp:posOffset>
                </wp:positionH>
                <wp:positionV relativeFrom="page">
                  <wp:posOffset>8608359</wp:posOffset>
                </wp:positionV>
                <wp:extent cx="1818043" cy="650302"/>
                <wp:effectExtent l="0" t="0" r="10795" b="1016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818043" cy="650302"/>
                        </a:xfrm>
                        <a:prstGeom prst="rect">
                          <a:avLst/>
                        </a:prstGeom>
                        <a:ln/>
                      </pic:spPr>
                    </pic:pic>
                  </a:graphicData>
                </a:graphic>
                <wp14:sizeRelH relativeFrom="margin">
                  <wp14:pctWidth>0</wp14:pctWidth>
                </wp14:sizeRelH>
                <wp14:sizeRelV relativeFrom="margin">
                  <wp14:pctHeight>0</wp14:pctHeight>
                </wp14:sizeRelV>
              </wp:anchor>
            </w:drawing>
          </w:r>
          <w:r w:rsidR="007409FC" w:rsidRPr="00A901AF">
            <w:rPr>
              <w:b/>
              <w:sz w:val="56"/>
              <w:szCs w:val="56"/>
            </w:rPr>
            <w:t>in Crisis Contexts-Afghanistan</w:t>
          </w:r>
          <w:r w:rsidR="007409FC">
            <w:rPr>
              <w:noProof/>
            </w:rPr>
            <w:t xml:space="preserve"> </w:t>
          </w:r>
          <w:r w:rsidR="00416175">
            <w:br w:type="page"/>
          </w:r>
        </w:p>
      </w:sdtContent>
    </w:sdt>
    <w:p w14:paraId="6E07E318" w14:textId="3CDEF854" w:rsidR="00857DB3" w:rsidRDefault="00484AF3" w:rsidP="007409FC">
      <w:pPr>
        <w:ind w:firstLine="0"/>
        <w:rPr>
          <w:b/>
        </w:rPr>
      </w:pPr>
      <w:r>
        <w:rPr>
          <w:b/>
        </w:rPr>
        <w:lastRenderedPageBreak/>
        <w:t>Contents</w:t>
      </w:r>
    </w:p>
    <w:sdt>
      <w:sdtPr>
        <w:id w:val="-44770118"/>
        <w:docPartObj>
          <w:docPartGallery w:val="Table of Contents"/>
          <w:docPartUnique/>
        </w:docPartObj>
      </w:sdtPr>
      <w:sdtEndPr/>
      <w:sdtContent>
        <w:p w14:paraId="3F9FEFB4" w14:textId="77777777" w:rsidR="00857DB3" w:rsidRDefault="00484AF3">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r>
            <w:fldChar w:fldCharType="begin"/>
          </w:r>
          <w:r>
            <w:instrText xml:space="preserve"> TOC \h \u \z </w:instrText>
          </w:r>
          <w:r>
            <w:fldChar w:fldCharType="separate"/>
          </w:r>
          <w:hyperlink w:anchor="_heading=h.2xcytpi">
            <w:r>
              <w:rPr>
                <w:color w:val="000000"/>
              </w:rPr>
              <w:t>1</w:t>
            </w:r>
          </w:hyperlink>
          <w:hyperlink w:anchor="_heading=h.2xcytpi">
            <w:r>
              <w:rPr>
                <w:rFonts w:ascii="Cambria" w:eastAsia="Cambria" w:hAnsi="Cambria" w:cs="Cambria"/>
                <w:color w:val="000000"/>
              </w:rPr>
              <w:tab/>
            </w:r>
          </w:hyperlink>
          <w:r>
            <w:fldChar w:fldCharType="begin"/>
          </w:r>
          <w:r>
            <w:instrText xml:space="preserve"> PAGEREF _heading=h.2xcytpi \h </w:instrText>
          </w:r>
          <w:r>
            <w:fldChar w:fldCharType="separate"/>
          </w:r>
          <w:r>
            <w:rPr>
              <w:color w:val="000000"/>
            </w:rPr>
            <w:t>Executive Summary</w:t>
          </w:r>
          <w:r>
            <w:rPr>
              <w:color w:val="000000"/>
            </w:rPr>
            <w:tab/>
            <w:t>3</w:t>
          </w:r>
          <w:r>
            <w:fldChar w:fldCharType="end"/>
          </w:r>
        </w:p>
        <w:p w14:paraId="75BB9A17"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3whwml4">
            <w:r w:rsidR="00484AF3">
              <w:rPr>
                <w:color w:val="000000"/>
              </w:rPr>
              <w:t>2</w:t>
            </w:r>
          </w:hyperlink>
          <w:hyperlink w:anchor="_heading=h.3whwml4">
            <w:r w:rsidR="00484AF3">
              <w:rPr>
                <w:rFonts w:ascii="Cambria" w:eastAsia="Cambria" w:hAnsi="Cambria" w:cs="Cambria"/>
                <w:color w:val="000000"/>
              </w:rPr>
              <w:tab/>
            </w:r>
          </w:hyperlink>
          <w:r w:rsidR="00484AF3">
            <w:fldChar w:fldCharType="begin"/>
          </w:r>
          <w:r w:rsidR="00484AF3">
            <w:instrText xml:space="preserve"> PAGEREF _heading=h.3whwml4 \h </w:instrText>
          </w:r>
          <w:r w:rsidR="00484AF3">
            <w:fldChar w:fldCharType="separate"/>
          </w:r>
          <w:r w:rsidR="00484AF3">
            <w:rPr>
              <w:color w:val="000000"/>
            </w:rPr>
            <w:t>Introduction</w:t>
          </w:r>
          <w:r w:rsidR="00484AF3">
            <w:rPr>
              <w:color w:val="000000"/>
            </w:rPr>
            <w:tab/>
            <w:t>8</w:t>
          </w:r>
          <w:r w:rsidR="00484AF3">
            <w:fldChar w:fldCharType="end"/>
          </w:r>
        </w:p>
        <w:p w14:paraId="39134C0F"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3ygebqi">
            <w:r w:rsidR="00484AF3">
              <w:rPr>
                <w:color w:val="000000"/>
              </w:rPr>
              <w:t>3</w:t>
            </w:r>
          </w:hyperlink>
          <w:hyperlink w:anchor="_heading=h.3ygebqi">
            <w:r w:rsidR="00484AF3">
              <w:rPr>
                <w:rFonts w:ascii="Cambria" w:eastAsia="Cambria" w:hAnsi="Cambria" w:cs="Cambria"/>
                <w:color w:val="000000"/>
              </w:rPr>
              <w:tab/>
            </w:r>
          </w:hyperlink>
          <w:r w:rsidR="00484AF3">
            <w:fldChar w:fldCharType="begin"/>
          </w:r>
          <w:r w:rsidR="00484AF3">
            <w:instrText xml:space="preserve"> PAGEREF _heading=h.3ygebqi \h </w:instrText>
          </w:r>
          <w:r w:rsidR="00484AF3">
            <w:fldChar w:fldCharType="separate"/>
          </w:r>
          <w:r w:rsidR="00484AF3">
            <w:rPr>
              <w:color w:val="000000"/>
            </w:rPr>
            <w:t>Methods</w:t>
          </w:r>
          <w:r w:rsidR="00484AF3">
            <w:rPr>
              <w:color w:val="000000"/>
            </w:rPr>
            <w:tab/>
            <w:t>10</w:t>
          </w:r>
          <w:r w:rsidR="00484AF3">
            <w:fldChar w:fldCharType="end"/>
          </w:r>
        </w:p>
        <w:p w14:paraId="34599DE9"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2dlolyb">
            <w:r w:rsidR="00484AF3">
              <w:rPr>
                <w:color w:val="000000"/>
              </w:rPr>
              <w:t>3.1</w:t>
            </w:r>
          </w:hyperlink>
          <w:hyperlink w:anchor="_heading=h.2dlolyb">
            <w:r w:rsidR="00484AF3">
              <w:rPr>
                <w:rFonts w:ascii="Cambria" w:eastAsia="Cambria" w:hAnsi="Cambria" w:cs="Cambria"/>
                <w:color w:val="000000"/>
              </w:rPr>
              <w:tab/>
            </w:r>
          </w:hyperlink>
          <w:r w:rsidR="00484AF3">
            <w:fldChar w:fldCharType="begin"/>
          </w:r>
          <w:r w:rsidR="00484AF3">
            <w:instrText xml:space="preserve"> PAGEREF _heading=h.2dlolyb \h </w:instrText>
          </w:r>
          <w:r w:rsidR="00484AF3">
            <w:fldChar w:fldCharType="separate"/>
          </w:r>
          <w:r w:rsidR="00484AF3">
            <w:rPr>
              <w:color w:val="000000"/>
            </w:rPr>
            <w:t>Participants</w:t>
          </w:r>
          <w:r w:rsidR="00484AF3">
            <w:rPr>
              <w:color w:val="000000"/>
            </w:rPr>
            <w:tab/>
            <w:t>10</w:t>
          </w:r>
          <w:r w:rsidR="00484AF3">
            <w:fldChar w:fldCharType="end"/>
          </w:r>
        </w:p>
        <w:p w14:paraId="6D0BD1E7"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sqyw64">
            <w:r w:rsidR="00484AF3">
              <w:rPr>
                <w:color w:val="000000"/>
              </w:rPr>
              <w:t>3.2</w:t>
            </w:r>
          </w:hyperlink>
          <w:hyperlink w:anchor="_heading=h.sqyw64">
            <w:r w:rsidR="00484AF3">
              <w:rPr>
                <w:rFonts w:ascii="Cambria" w:eastAsia="Cambria" w:hAnsi="Cambria" w:cs="Cambria"/>
                <w:color w:val="000000"/>
              </w:rPr>
              <w:tab/>
            </w:r>
          </w:hyperlink>
          <w:r w:rsidR="00484AF3">
            <w:fldChar w:fldCharType="begin"/>
          </w:r>
          <w:r w:rsidR="00484AF3">
            <w:instrText xml:space="preserve"> PAGEREF _heading=h.sqyw64 \h </w:instrText>
          </w:r>
          <w:r w:rsidR="00484AF3">
            <w:fldChar w:fldCharType="separate"/>
          </w:r>
          <w:r w:rsidR="00484AF3">
            <w:rPr>
              <w:color w:val="000000"/>
            </w:rPr>
            <w:t>Instruments</w:t>
          </w:r>
          <w:r w:rsidR="00484AF3">
            <w:rPr>
              <w:color w:val="000000"/>
            </w:rPr>
            <w:tab/>
            <w:t>12</w:t>
          </w:r>
          <w:r w:rsidR="00484AF3">
            <w:fldChar w:fldCharType="end"/>
          </w:r>
        </w:p>
        <w:p w14:paraId="79807816"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3cqmetx">
            <w:r w:rsidR="00484AF3">
              <w:rPr>
                <w:color w:val="000000"/>
              </w:rPr>
              <w:t>3.2.1</w:t>
            </w:r>
          </w:hyperlink>
          <w:hyperlink w:anchor="_heading=h.3cqmetx">
            <w:r w:rsidR="00484AF3">
              <w:rPr>
                <w:rFonts w:ascii="Cambria" w:eastAsia="Cambria" w:hAnsi="Cambria" w:cs="Cambria"/>
                <w:color w:val="000000"/>
              </w:rPr>
              <w:tab/>
            </w:r>
          </w:hyperlink>
          <w:r w:rsidR="00484AF3">
            <w:fldChar w:fldCharType="begin"/>
          </w:r>
          <w:r w:rsidR="00484AF3">
            <w:instrText xml:space="preserve"> PAGEREF _heading=h.3cqmetx \h </w:instrText>
          </w:r>
          <w:r w:rsidR="00484AF3">
            <w:fldChar w:fldCharType="separate"/>
          </w:r>
          <w:r w:rsidR="00484AF3">
            <w:rPr>
              <w:color w:val="000000"/>
            </w:rPr>
            <w:t>The Teacher Competencies in Crisis Contexts Survey</w:t>
          </w:r>
          <w:r w:rsidR="00484AF3">
            <w:rPr>
              <w:color w:val="000000"/>
            </w:rPr>
            <w:tab/>
            <w:t>12</w:t>
          </w:r>
          <w:r w:rsidR="00484AF3">
            <w:fldChar w:fldCharType="end"/>
          </w:r>
        </w:p>
        <w:p w14:paraId="508BD6DB"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f1iuhou0e9z2">
            <w:r w:rsidR="00484AF3">
              <w:rPr>
                <w:color w:val="000000"/>
              </w:rPr>
              <w:t>3.2.2</w:t>
            </w:r>
          </w:hyperlink>
          <w:hyperlink w:anchor="_heading=h.f1iuhou0e9z2">
            <w:r w:rsidR="00484AF3">
              <w:rPr>
                <w:rFonts w:ascii="Cambria" w:eastAsia="Cambria" w:hAnsi="Cambria" w:cs="Cambria"/>
                <w:color w:val="000000"/>
              </w:rPr>
              <w:tab/>
            </w:r>
          </w:hyperlink>
          <w:r w:rsidR="00484AF3">
            <w:fldChar w:fldCharType="begin"/>
          </w:r>
          <w:r w:rsidR="00484AF3">
            <w:instrText xml:space="preserve"> PAGEREF _heading=h.f1iuhou0e9z2 \h </w:instrText>
          </w:r>
          <w:r w:rsidR="00484AF3">
            <w:fldChar w:fldCharType="separate"/>
          </w:r>
          <w:r w:rsidR="00484AF3">
            <w:rPr>
              <w:color w:val="000000"/>
            </w:rPr>
            <w:t>Class Observation and Lesson Planning</w:t>
          </w:r>
          <w:r w:rsidR="00484AF3">
            <w:rPr>
              <w:color w:val="000000"/>
            </w:rPr>
            <w:tab/>
            <w:t>14</w:t>
          </w:r>
          <w:r w:rsidR="00484AF3">
            <w:fldChar w:fldCharType="end"/>
          </w:r>
        </w:p>
        <w:p w14:paraId="1FBE7AEF"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1rvwp1q">
            <w:r w:rsidR="00484AF3">
              <w:rPr>
                <w:color w:val="000000"/>
              </w:rPr>
              <w:t>3.2.3</w:t>
            </w:r>
          </w:hyperlink>
          <w:hyperlink w:anchor="_heading=h.1rvwp1q">
            <w:r w:rsidR="00484AF3">
              <w:rPr>
                <w:rFonts w:ascii="Cambria" w:eastAsia="Cambria" w:hAnsi="Cambria" w:cs="Cambria"/>
                <w:color w:val="000000"/>
              </w:rPr>
              <w:tab/>
            </w:r>
          </w:hyperlink>
          <w:r w:rsidR="00484AF3">
            <w:fldChar w:fldCharType="begin"/>
          </w:r>
          <w:r w:rsidR="00484AF3">
            <w:instrText xml:space="preserve"> PAGEREF _heading=h.1rvwp1q \h </w:instrText>
          </w:r>
          <w:r w:rsidR="00484AF3">
            <w:fldChar w:fldCharType="separate"/>
          </w:r>
          <w:r w:rsidR="00484AF3">
            <w:rPr>
              <w:color w:val="000000"/>
            </w:rPr>
            <w:t>Focus Group Discussion Interviews</w:t>
          </w:r>
          <w:r w:rsidR="00484AF3">
            <w:rPr>
              <w:color w:val="000000"/>
            </w:rPr>
            <w:tab/>
            <w:t>16</w:t>
          </w:r>
          <w:r w:rsidR="00484AF3">
            <w:fldChar w:fldCharType="end"/>
          </w:r>
        </w:p>
        <w:p w14:paraId="697EE176"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4bvk7pj">
            <w:r w:rsidR="00484AF3">
              <w:rPr>
                <w:color w:val="000000"/>
              </w:rPr>
              <w:t>3.3</w:t>
            </w:r>
          </w:hyperlink>
          <w:hyperlink w:anchor="_heading=h.4bvk7pj">
            <w:r w:rsidR="00484AF3">
              <w:rPr>
                <w:rFonts w:ascii="Cambria" w:eastAsia="Cambria" w:hAnsi="Cambria" w:cs="Cambria"/>
                <w:color w:val="000000"/>
              </w:rPr>
              <w:tab/>
            </w:r>
          </w:hyperlink>
          <w:r w:rsidR="00484AF3">
            <w:fldChar w:fldCharType="begin"/>
          </w:r>
          <w:r w:rsidR="00484AF3">
            <w:instrText xml:space="preserve"> PAGEREF _heading=h.4bvk7pj \h </w:instrText>
          </w:r>
          <w:r w:rsidR="00484AF3">
            <w:fldChar w:fldCharType="separate"/>
          </w:r>
          <w:r w:rsidR="00484AF3">
            <w:rPr>
              <w:color w:val="000000"/>
            </w:rPr>
            <w:t>Data collection and Analysis</w:t>
          </w:r>
          <w:r w:rsidR="00484AF3">
            <w:rPr>
              <w:color w:val="000000"/>
            </w:rPr>
            <w:tab/>
            <w:t>16</w:t>
          </w:r>
          <w:r w:rsidR="00484AF3">
            <w:fldChar w:fldCharType="end"/>
          </w:r>
        </w:p>
        <w:p w14:paraId="439C6660"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2r0uhxc">
            <w:r w:rsidR="00484AF3">
              <w:rPr>
                <w:color w:val="000000"/>
              </w:rPr>
              <w:t>3.3.1</w:t>
            </w:r>
          </w:hyperlink>
          <w:hyperlink w:anchor="_heading=h.2r0uhxc">
            <w:r w:rsidR="00484AF3">
              <w:rPr>
                <w:rFonts w:ascii="Cambria" w:eastAsia="Cambria" w:hAnsi="Cambria" w:cs="Cambria"/>
                <w:color w:val="000000"/>
              </w:rPr>
              <w:tab/>
            </w:r>
          </w:hyperlink>
          <w:r w:rsidR="00484AF3">
            <w:fldChar w:fldCharType="begin"/>
          </w:r>
          <w:r w:rsidR="00484AF3">
            <w:instrText xml:space="preserve"> PAGEREF _heading=h.2r0uhxc \h </w:instrText>
          </w:r>
          <w:r w:rsidR="00484AF3">
            <w:fldChar w:fldCharType="separate"/>
          </w:r>
          <w:r w:rsidR="00484AF3">
            <w:rPr>
              <w:color w:val="000000"/>
            </w:rPr>
            <w:t>Analytic approach.</w:t>
          </w:r>
          <w:r w:rsidR="00484AF3">
            <w:rPr>
              <w:color w:val="000000"/>
            </w:rPr>
            <w:tab/>
            <w:t>17</w:t>
          </w:r>
          <w:r w:rsidR="00484AF3">
            <w:fldChar w:fldCharType="end"/>
          </w:r>
        </w:p>
        <w:p w14:paraId="62104A0A"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1664s55">
            <w:r w:rsidR="00484AF3">
              <w:rPr>
                <w:color w:val="000000"/>
              </w:rPr>
              <w:t>4</w:t>
            </w:r>
          </w:hyperlink>
          <w:hyperlink w:anchor="_heading=h.1664s55">
            <w:r w:rsidR="00484AF3">
              <w:rPr>
                <w:rFonts w:ascii="Cambria" w:eastAsia="Cambria" w:hAnsi="Cambria" w:cs="Cambria"/>
                <w:color w:val="000000"/>
              </w:rPr>
              <w:tab/>
            </w:r>
          </w:hyperlink>
          <w:r w:rsidR="00484AF3">
            <w:fldChar w:fldCharType="begin"/>
          </w:r>
          <w:r w:rsidR="00484AF3">
            <w:instrText xml:space="preserve"> PAGEREF _heading=h.1664s55 \h </w:instrText>
          </w:r>
          <w:r w:rsidR="00484AF3">
            <w:fldChar w:fldCharType="separate"/>
          </w:r>
          <w:r w:rsidR="00484AF3">
            <w:rPr>
              <w:color w:val="000000"/>
            </w:rPr>
            <w:t>Results</w:t>
          </w:r>
          <w:r w:rsidR="00484AF3">
            <w:rPr>
              <w:color w:val="000000"/>
            </w:rPr>
            <w:tab/>
            <w:t>21</w:t>
          </w:r>
          <w:r w:rsidR="00484AF3">
            <w:fldChar w:fldCharType="end"/>
          </w:r>
        </w:p>
        <w:p w14:paraId="25F54151"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3q5sasy">
            <w:r w:rsidR="00484AF3">
              <w:rPr>
                <w:color w:val="000000"/>
              </w:rPr>
              <w:t>4.1</w:t>
            </w:r>
          </w:hyperlink>
          <w:hyperlink w:anchor="_heading=h.3q5sasy">
            <w:r w:rsidR="00484AF3">
              <w:rPr>
                <w:rFonts w:ascii="Cambria" w:eastAsia="Cambria" w:hAnsi="Cambria" w:cs="Cambria"/>
                <w:color w:val="000000"/>
              </w:rPr>
              <w:tab/>
            </w:r>
          </w:hyperlink>
          <w:r w:rsidR="00484AF3">
            <w:fldChar w:fldCharType="begin"/>
          </w:r>
          <w:r w:rsidR="00484AF3">
            <w:instrText xml:space="preserve"> PAGEREF _heading=h.3q5sasy \h </w:instrText>
          </w:r>
          <w:r w:rsidR="00484AF3">
            <w:fldChar w:fldCharType="separate"/>
          </w:r>
          <w:r w:rsidR="00484AF3">
            <w:rPr>
              <w:color w:val="000000"/>
            </w:rPr>
            <w:t>Teaching competency frameworks</w:t>
          </w:r>
          <w:r w:rsidR="00484AF3">
            <w:rPr>
              <w:color w:val="000000"/>
            </w:rPr>
            <w:tab/>
            <w:t>21</w:t>
          </w:r>
          <w:r w:rsidR="00484AF3">
            <w:fldChar w:fldCharType="end"/>
          </w:r>
        </w:p>
        <w:p w14:paraId="4CD7988A"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25b2l0r">
            <w:r w:rsidR="00484AF3">
              <w:rPr>
                <w:color w:val="000000"/>
              </w:rPr>
              <w:t>4.1.1</w:t>
            </w:r>
          </w:hyperlink>
          <w:hyperlink w:anchor="_heading=h.25b2l0r">
            <w:r w:rsidR="00484AF3">
              <w:rPr>
                <w:rFonts w:ascii="Cambria" w:eastAsia="Cambria" w:hAnsi="Cambria" w:cs="Cambria"/>
                <w:color w:val="000000"/>
              </w:rPr>
              <w:tab/>
            </w:r>
          </w:hyperlink>
          <w:r w:rsidR="00484AF3">
            <w:fldChar w:fldCharType="begin"/>
          </w:r>
          <w:r w:rsidR="00484AF3">
            <w:instrText xml:space="preserve"> PAGEREF _heading=h.25b2l0r \h </w:instrText>
          </w:r>
          <w:r w:rsidR="00484AF3">
            <w:fldChar w:fldCharType="separate"/>
          </w:r>
          <w:r w:rsidR="00484AF3">
            <w:rPr>
              <w:color w:val="000000"/>
            </w:rPr>
            <w:t>Areas of overlap</w:t>
          </w:r>
          <w:r w:rsidR="00484AF3">
            <w:rPr>
              <w:color w:val="000000"/>
            </w:rPr>
            <w:tab/>
            <w:t>21</w:t>
          </w:r>
          <w:r w:rsidR="00484AF3">
            <w:fldChar w:fldCharType="end"/>
          </w:r>
        </w:p>
        <w:p w14:paraId="0603D75A"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kgcv8k">
            <w:r w:rsidR="00484AF3">
              <w:rPr>
                <w:color w:val="000000"/>
              </w:rPr>
              <w:t>4.1.2</w:t>
            </w:r>
          </w:hyperlink>
          <w:hyperlink w:anchor="_heading=h.kgcv8k">
            <w:r w:rsidR="00484AF3">
              <w:rPr>
                <w:rFonts w:ascii="Cambria" w:eastAsia="Cambria" w:hAnsi="Cambria" w:cs="Cambria"/>
                <w:color w:val="000000"/>
              </w:rPr>
              <w:tab/>
            </w:r>
          </w:hyperlink>
          <w:r w:rsidR="00484AF3">
            <w:fldChar w:fldCharType="begin"/>
          </w:r>
          <w:r w:rsidR="00484AF3">
            <w:instrText xml:space="preserve"> PAGEREF _heading=h.kgcv8k \h </w:instrText>
          </w:r>
          <w:r w:rsidR="00484AF3">
            <w:fldChar w:fldCharType="separate"/>
          </w:r>
          <w:r w:rsidR="00484AF3">
            <w:rPr>
              <w:color w:val="000000"/>
            </w:rPr>
            <w:t>Areas of difference</w:t>
          </w:r>
          <w:r w:rsidR="00484AF3">
            <w:rPr>
              <w:color w:val="000000"/>
            </w:rPr>
            <w:tab/>
            <w:t>22</w:t>
          </w:r>
          <w:r w:rsidR="00484AF3">
            <w:fldChar w:fldCharType="end"/>
          </w:r>
        </w:p>
        <w:p w14:paraId="5C695CC7"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34g0dwd">
            <w:r w:rsidR="00484AF3">
              <w:rPr>
                <w:color w:val="000000"/>
              </w:rPr>
              <w:t>4.2</w:t>
            </w:r>
          </w:hyperlink>
          <w:hyperlink w:anchor="_heading=h.34g0dwd">
            <w:r w:rsidR="00484AF3">
              <w:rPr>
                <w:rFonts w:ascii="Cambria" w:eastAsia="Cambria" w:hAnsi="Cambria" w:cs="Cambria"/>
                <w:color w:val="000000"/>
              </w:rPr>
              <w:tab/>
            </w:r>
          </w:hyperlink>
          <w:r w:rsidR="00484AF3">
            <w:fldChar w:fldCharType="begin"/>
          </w:r>
          <w:r w:rsidR="00484AF3">
            <w:instrText xml:space="preserve"> PAGEREF _heading=h.34g0dwd \h </w:instrText>
          </w:r>
          <w:r w:rsidR="00484AF3">
            <w:fldChar w:fldCharType="separate"/>
          </w:r>
          <w:r w:rsidR="00484AF3">
            <w:rPr>
              <w:color w:val="000000"/>
            </w:rPr>
            <w:t>To what extent do teachers have the competencies necessary to successfully teach in crisis contexts?</w:t>
          </w:r>
          <w:r w:rsidR="00484AF3">
            <w:rPr>
              <w:color w:val="000000"/>
            </w:rPr>
            <w:tab/>
            <w:t>23</w:t>
          </w:r>
          <w:r w:rsidR="00484AF3">
            <w:fldChar w:fldCharType="end"/>
          </w:r>
        </w:p>
        <w:p w14:paraId="51192A44"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28h4qwu">
            <w:r w:rsidR="00484AF3">
              <w:rPr>
                <w:color w:val="000000"/>
              </w:rPr>
              <w:t>4.2.1</w:t>
            </w:r>
          </w:hyperlink>
          <w:hyperlink w:anchor="_heading=h.28h4qwu">
            <w:r w:rsidR="00484AF3">
              <w:rPr>
                <w:rFonts w:ascii="Cambria" w:eastAsia="Cambria" w:hAnsi="Cambria" w:cs="Cambria"/>
                <w:color w:val="000000"/>
              </w:rPr>
              <w:tab/>
            </w:r>
          </w:hyperlink>
          <w:r w:rsidR="00484AF3">
            <w:fldChar w:fldCharType="begin"/>
          </w:r>
          <w:r w:rsidR="00484AF3">
            <w:instrText xml:space="preserve"> PAGEREF _heading=h.28h4qwu \h </w:instrText>
          </w:r>
          <w:r w:rsidR="00484AF3">
            <w:fldChar w:fldCharType="separate"/>
          </w:r>
          <w:r w:rsidR="00484AF3">
            <w:rPr>
              <w:color w:val="000000"/>
            </w:rPr>
            <w:t>Self-reported levels of performance</w:t>
          </w:r>
          <w:r w:rsidR="00484AF3">
            <w:rPr>
              <w:color w:val="000000"/>
            </w:rPr>
            <w:tab/>
            <w:t>23</w:t>
          </w:r>
          <w:r w:rsidR="00484AF3">
            <w:fldChar w:fldCharType="end"/>
          </w:r>
        </w:p>
        <w:p w14:paraId="4D7742BA"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2iq8gzs">
            <w:r w:rsidR="00484AF3">
              <w:rPr>
                <w:color w:val="000000"/>
              </w:rPr>
              <w:t>4.2.2</w:t>
            </w:r>
          </w:hyperlink>
          <w:hyperlink w:anchor="_heading=h.2iq8gzs">
            <w:r w:rsidR="00484AF3">
              <w:rPr>
                <w:rFonts w:ascii="Cambria" w:eastAsia="Cambria" w:hAnsi="Cambria" w:cs="Cambria"/>
                <w:color w:val="000000"/>
              </w:rPr>
              <w:tab/>
            </w:r>
          </w:hyperlink>
          <w:r w:rsidR="00484AF3">
            <w:fldChar w:fldCharType="begin"/>
          </w:r>
          <w:r w:rsidR="00484AF3">
            <w:instrText xml:space="preserve"> PAGEREF _heading=h.2iq8gzs \h </w:instrText>
          </w:r>
          <w:r w:rsidR="00484AF3">
            <w:fldChar w:fldCharType="separate"/>
          </w:r>
          <w:r w:rsidR="00484AF3">
            <w:rPr>
              <w:color w:val="000000"/>
            </w:rPr>
            <w:t>Influence of individual and contextual-level variables on teachers’ performance</w:t>
          </w:r>
          <w:r w:rsidR="00484AF3">
            <w:rPr>
              <w:color w:val="000000"/>
            </w:rPr>
            <w:tab/>
            <w:t>35</w:t>
          </w:r>
          <w:r w:rsidR="00484AF3">
            <w:fldChar w:fldCharType="end"/>
          </w:r>
        </w:p>
        <w:p w14:paraId="7347B31B"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3vac5uf">
            <w:r w:rsidR="00484AF3">
              <w:rPr>
                <w:color w:val="000000"/>
              </w:rPr>
              <w:t>4.2.3</w:t>
            </w:r>
          </w:hyperlink>
          <w:hyperlink w:anchor="_heading=h.3vac5uf">
            <w:r w:rsidR="00484AF3">
              <w:rPr>
                <w:rFonts w:ascii="Cambria" w:eastAsia="Cambria" w:hAnsi="Cambria" w:cs="Cambria"/>
                <w:color w:val="000000"/>
              </w:rPr>
              <w:tab/>
            </w:r>
          </w:hyperlink>
          <w:r w:rsidR="00484AF3">
            <w:fldChar w:fldCharType="begin"/>
          </w:r>
          <w:r w:rsidR="00484AF3">
            <w:instrText xml:space="preserve"> PAGEREF _heading=h.3vac5uf \h </w:instrText>
          </w:r>
          <w:r w:rsidR="00484AF3">
            <w:fldChar w:fldCharType="separate"/>
          </w:r>
          <w:r w:rsidR="00484AF3">
            <w:rPr>
              <w:color w:val="000000"/>
            </w:rPr>
            <w:t>Class Observations and lesson planning</w:t>
          </w:r>
          <w:r w:rsidR="00484AF3">
            <w:rPr>
              <w:color w:val="000000"/>
            </w:rPr>
            <w:tab/>
            <w:t>39</w:t>
          </w:r>
          <w:r w:rsidR="00484AF3">
            <w:fldChar w:fldCharType="end"/>
          </w:r>
        </w:p>
        <w:p w14:paraId="20AF1556"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2afmg28">
            <w:r w:rsidR="00484AF3">
              <w:rPr>
                <w:color w:val="000000"/>
              </w:rPr>
              <w:t>4.3</w:t>
            </w:r>
          </w:hyperlink>
          <w:hyperlink w:anchor="_heading=h.2afmg28">
            <w:r w:rsidR="00484AF3">
              <w:rPr>
                <w:rFonts w:ascii="Cambria" w:eastAsia="Cambria" w:hAnsi="Cambria" w:cs="Cambria"/>
                <w:color w:val="000000"/>
              </w:rPr>
              <w:tab/>
            </w:r>
          </w:hyperlink>
          <w:r w:rsidR="00484AF3">
            <w:fldChar w:fldCharType="begin"/>
          </w:r>
          <w:r w:rsidR="00484AF3">
            <w:instrText xml:space="preserve"> PAGEREF _heading=h.2afmg28 \h </w:instrText>
          </w:r>
          <w:r w:rsidR="00484AF3">
            <w:fldChar w:fldCharType="separate"/>
          </w:r>
          <w:r w:rsidR="00484AF3">
            <w:rPr>
              <w:color w:val="000000"/>
            </w:rPr>
            <w:t>Perceptions on context and training needs</w:t>
          </w:r>
          <w:r w:rsidR="00484AF3">
            <w:rPr>
              <w:color w:val="000000"/>
            </w:rPr>
            <w:tab/>
            <w:t>41</w:t>
          </w:r>
          <w:r w:rsidR="00484AF3">
            <w:fldChar w:fldCharType="end"/>
          </w:r>
        </w:p>
        <w:p w14:paraId="77D247E6"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pkwqa1">
            <w:r w:rsidR="00484AF3">
              <w:rPr>
                <w:color w:val="000000"/>
              </w:rPr>
              <w:t>4.3.1</w:t>
            </w:r>
          </w:hyperlink>
          <w:hyperlink w:anchor="_heading=h.pkwqa1">
            <w:r w:rsidR="00484AF3">
              <w:rPr>
                <w:rFonts w:ascii="Cambria" w:eastAsia="Cambria" w:hAnsi="Cambria" w:cs="Cambria"/>
                <w:color w:val="000000"/>
              </w:rPr>
              <w:tab/>
            </w:r>
          </w:hyperlink>
          <w:r w:rsidR="00484AF3">
            <w:fldChar w:fldCharType="begin"/>
          </w:r>
          <w:r w:rsidR="00484AF3">
            <w:instrText xml:space="preserve"> PAGEREF _heading=h.pkwqa1 \h </w:instrText>
          </w:r>
          <w:r w:rsidR="00484AF3">
            <w:fldChar w:fldCharType="separate"/>
          </w:r>
          <w:r w:rsidR="00484AF3">
            <w:rPr>
              <w:color w:val="000000"/>
            </w:rPr>
            <w:t>The context and challenges of teaching</w:t>
          </w:r>
          <w:r w:rsidR="00484AF3">
            <w:rPr>
              <w:color w:val="000000"/>
            </w:rPr>
            <w:tab/>
            <w:t>42</w:t>
          </w:r>
          <w:r w:rsidR="00484AF3">
            <w:fldChar w:fldCharType="end"/>
          </w:r>
        </w:p>
        <w:p w14:paraId="591D4394"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3mzq4wv">
            <w:r w:rsidR="00484AF3">
              <w:rPr>
                <w:color w:val="000000"/>
              </w:rPr>
              <w:t>4.3.2</w:t>
            </w:r>
          </w:hyperlink>
          <w:hyperlink w:anchor="_heading=h.3mzq4wv">
            <w:r w:rsidR="00484AF3">
              <w:rPr>
                <w:rFonts w:ascii="Cambria" w:eastAsia="Cambria" w:hAnsi="Cambria" w:cs="Cambria"/>
                <w:color w:val="000000"/>
              </w:rPr>
              <w:tab/>
            </w:r>
          </w:hyperlink>
          <w:r w:rsidR="00484AF3">
            <w:fldChar w:fldCharType="begin"/>
          </w:r>
          <w:r w:rsidR="00484AF3">
            <w:instrText xml:space="preserve"> PAGEREF _heading=h.3mzq4wv \h </w:instrText>
          </w:r>
          <w:r w:rsidR="00484AF3">
            <w:fldChar w:fldCharType="separate"/>
          </w:r>
          <w:r w:rsidR="00484AF3">
            <w:rPr>
              <w:color w:val="000000"/>
            </w:rPr>
            <w:t>Training needs and teacher characteristics</w:t>
          </w:r>
          <w:r w:rsidR="00484AF3">
            <w:rPr>
              <w:color w:val="000000"/>
            </w:rPr>
            <w:tab/>
            <w:t>50</w:t>
          </w:r>
          <w:r w:rsidR="00484AF3">
            <w:fldChar w:fldCharType="end"/>
          </w:r>
        </w:p>
        <w:p w14:paraId="52B67CE0"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2250f4o">
            <w:r w:rsidR="00484AF3">
              <w:rPr>
                <w:color w:val="000000"/>
              </w:rPr>
              <w:t>5</w:t>
            </w:r>
          </w:hyperlink>
          <w:hyperlink w:anchor="_heading=h.2250f4o">
            <w:r w:rsidR="00484AF3">
              <w:rPr>
                <w:rFonts w:ascii="Cambria" w:eastAsia="Cambria" w:hAnsi="Cambria" w:cs="Cambria"/>
                <w:color w:val="000000"/>
              </w:rPr>
              <w:tab/>
            </w:r>
          </w:hyperlink>
          <w:r w:rsidR="00484AF3">
            <w:fldChar w:fldCharType="begin"/>
          </w:r>
          <w:r w:rsidR="00484AF3">
            <w:instrText xml:space="preserve"> PAGEREF _heading=h.2250f4o \h </w:instrText>
          </w:r>
          <w:r w:rsidR="00484AF3">
            <w:fldChar w:fldCharType="separate"/>
          </w:r>
          <w:r w:rsidR="00484AF3">
            <w:rPr>
              <w:color w:val="000000"/>
            </w:rPr>
            <w:t>Conclusions</w:t>
          </w:r>
          <w:r w:rsidR="00484AF3">
            <w:rPr>
              <w:color w:val="000000"/>
            </w:rPr>
            <w:tab/>
            <w:t>53</w:t>
          </w:r>
          <w:r w:rsidR="00484AF3">
            <w:fldChar w:fldCharType="end"/>
          </w:r>
        </w:p>
        <w:p w14:paraId="3DE17DBC"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haapch">
            <w:r w:rsidR="00484AF3">
              <w:rPr>
                <w:color w:val="000000"/>
              </w:rPr>
              <w:t>6</w:t>
            </w:r>
          </w:hyperlink>
          <w:hyperlink w:anchor="_heading=h.haapch">
            <w:r w:rsidR="00484AF3">
              <w:rPr>
                <w:rFonts w:ascii="Cambria" w:eastAsia="Cambria" w:hAnsi="Cambria" w:cs="Cambria"/>
                <w:color w:val="000000"/>
              </w:rPr>
              <w:tab/>
            </w:r>
          </w:hyperlink>
          <w:r w:rsidR="00484AF3">
            <w:fldChar w:fldCharType="begin"/>
          </w:r>
          <w:r w:rsidR="00484AF3">
            <w:instrText xml:space="preserve"> PAGEREF _heading=h.haapch \h </w:instrText>
          </w:r>
          <w:r w:rsidR="00484AF3">
            <w:fldChar w:fldCharType="separate"/>
          </w:r>
          <w:r w:rsidR="00484AF3">
            <w:rPr>
              <w:color w:val="000000"/>
            </w:rPr>
            <w:t>Recommendations</w:t>
          </w:r>
          <w:r w:rsidR="00484AF3">
            <w:rPr>
              <w:color w:val="000000"/>
            </w:rPr>
            <w:tab/>
            <w:t>57</w:t>
          </w:r>
          <w:r w:rsidR="00484AF3">
            <w:fldChar w:fldCharType="end"/>
          </w:r>
        </w:p>
        <w:p w14:paraId="0EA15F67"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319y80a">
            <w:r w:rsidR="00484AF3">
              <w:rPr>
                <w:color w:val="000000"/>
              </w:rPr>
              <w:t>6.1</w:t>
            </w:r>
          </w:hyperlink>
          <w:hyperlink w:anchor="_heading=h.319y80a">
            <w:r w:rsidR="00484AF3">
              <w:rPr>
                <w:rFonts w:ascii="Cambria" w:eastAsia="Cambria" w:hAnsi="Cambria" w:cs="Cambria"/>
                <w:color w:val="000000"/>
              </w:rPr>
              <w:tab/>
            </w:r>
          </w:hyperlink>
          <w:r w:rsidR="00484AF3">
            <w:fldChar w:fldCharType="begin"/>
          </w:r>
          <w:r w:rsidR="00484AF3">
            <w:instrText xml:space="preserve"> PAGEREF _heading=h.319y80a \h </w:instrText>
          </w:r>
          <w:r w:rsidR="00484AF3">
            <w:fldChar w:fldCharType="separate"/>
          </w:r>
          <w:r w:rsidR="00484AF3">
            <w:rPr>
              <w:color w:val="000000"/>
            </w:rPr>
            <w:t>For program implementers</w:t>
          </w:r>
          <w:r w:rsidR="00484AF3">
            <w:rPr>
              <w:color w:val="000000"/>
            </w:rPr>
            <w:tab/>
            <w:t>57</w:t>
          </w:r>
          <w:r w:rsidR="00484AF3">
            <w:fldChar w:fldCharType="end"/>
          </w:r>
        </w:p>
        <w:p w14:paraId="5FD5BE8B"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1hmsyys">
            <w:r w:rsidR="00484AF3">
              <w:rPr>
                <w:color w:val="000000"/>
              </w:rPr>
              <w:t>6.1.1</w:t>
            </w:r>
          </w:hyperlink>
          <w:hyperlink w:anchor="_heading=h.1hmsyys">
            <w:r w:rsidR="00484AF3">
              <w:rPr>
                <w:rFonts w:ascii="Cambria" w:eastAsia="Cambria" w:hAnsi="Cambria" w:cs="Cambria"/>
                <w:color w:val="000000"/>
              </w:rPr>
              <w:tab/>
            </w:r>
          </w:hyperlink>
          <w:r w:rsidR="00484AF3">
            <w:fldChar w:fldCharType="begin"/>
          </w:r>
          <w:r w:rsidR="00484AF3">
            <w:instrText xml:space="preserve"> PAGEREF _heading=h.1hmsyys \h </w:instrText>
          </w:r>
          <w:r w:rsidR="00484AF3">
            <w:fldChar w:fldCharType="separate"/>
          </w:r>
          <w:r w:rsidR="00484AF3">
            <w:rPr>
              <w:color w:val="000000"/>
            </w:rPr>
            <w:t>Recommendations related to children attending and remaining in schools</w:t>
          </w:r>
          <w:r w:rsidR="00484AF3">
            <w:rPr>
              <w:color w:val="000000"/>
            </w:rPr>
            <w:tab/>
            <w:t>57</w:t>
          </w:r>
          <w:r w:rsidR="00484AF3">
            <w:fldChar w:fldCharType="end"/>
          </w:r>
        </w:p>
        <w:p w14:paraId="25FBC951"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41mghml">
            <w:r w:rsidR="00484AF3">
              <w:rPr>
                <w:color w:val="000000"/>
              </w:rPr>
              <w:t>6.1.2</w:t>
            </w:r>
          </w:hyperlink>
          <w:hyperlink w:anchor="_heading=h.41mghml">
            <w:r w:rsidR="00484AF3">
              <w:rPr>
                <w:rFonts w:ascii="Cambria" w:eastAsia="Cambria" w:hAnsi="Cambria" w:cs="Cambria"/>
                <w:color w:val="000000"/>
              </w:rPr>
              <w:tab/>
            </w:r>
          </w:hyperlink>
          <w:r w:rsidR="00484AF3">
            <w:fldChar w:fldCharType="begin"/>
          </w:r>
          <w:r w:rsidR="00484AF3">
            <w:instrText xml:space="preserve"> PAGEREF _heading=h.41mghml \h </w:instrText>
          </w:r>
          <w:r w:rsidR="00484AF3">
            <w:fldChar w:fldCharType="separate"/>
          </w:r>
          <w:r w:rsidR="00484AF3">
            <w:rPr>
              <w:color w:val="000000"/>
            </w:rPr>
            <w:t>Recommendations on teaching</w:t>
          </w:r>
          <w:r w:rsidR="00484AF3">
            <w:rPr>
              <w:color w:val="000000"/>
            </w:rPr>
            <w:tab/>
            <w:t>59</w:t>
          </w:r>
          <w:r w:rsidR="00484AF3">
            <w:fldChar w:fldCharType="end"/>
          </w:r>
        </w:p>
        <w:p w14:paraId="4766F4B4"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1gf8i83">
            <w:r w:rsidR="00484AF3">
              <w:rPr>
                <w:color w:val="000000"/>
              </w:rPr>
              <w:t>6.2</w:t>
            </w:r>
          </w:hyperlink>
          <w:hyperlink w:anchor="_heading=h.1gf8i83">
            <w:r w:rsidR="00484AF3">
              <w:rPr>
                <w:rFonts w:ascii="Cambria" w:eastAsia="Cambria" w:hAnsi="Cambria" w:cs="Cambria"/>
                <w:color w:val="000000"/>
              </w:rPr>
              <w:tab/>
            </w:r>
          </w:hyperlink>
          <w:r w:rsidR="00484AF3">
            <w:fldChar w:fldCharType="begin"/>
          </w:r>
          <w:r w:rsidR="00484AF3">
            <w:instrText xml:space="preserve"> PAGEREF _heading=h.1gf8i83 \h </w:instrText>
          </w:r>
          <w:r w:rsidR="00484AF3">
            <w:fldChar w:fldCharType="separate"/>
          </w:r>
          <w:r w:rsidR="00484AF3">
            <w:rPr>
              <w:color w:val="000000"/>
            </w:rPr>
            <w:t>For researchers</w:t>
          </w:r>
          <w:r w:rsidR="00484AF3">
            <w:rPr>
              <w:color w:val="000000"/>
            </w:rPr>
            <w:tab/>
            <w:t>60</w:t>
          </w:r>
          <w:r w:rsidR="00484AF3">
            <w:fldChar w:fldCharType="end"/>
          </w:r>
        </w:p>
        <w:p w14:paraId="53C673C8"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40ew0vw">
            <w:r w:rsidR="00484AF3">
              <w:rPr>
                <w:color w:val="000000"/>
              </w:rPr>
              <w:t>6.3</w:t>
            </w:r>
          </w:hyperlink>
          <w:hyperlink w:anchor="_heading=h.40ew0vw">
            <w:r w:rsidR="00484AF3">
              <w:rPr>
                <w:rFonts w:ascii="Cambria" w:eastAsia="Cambria" w:hAnsi="Cambria" w:cs="Cambria"/>
                <w:color w:val="000000"/>
              </w:rPr>
              <w:tab/>
            </w:r>
          </w:hyperlink>
          <w:r w:rsidR="00484AF3">
            <w:fldChar w:fldCharType="begin"/>
          </w:r>
          <w:r w:rsidR="00484AF3">
            <w:instrText xml:space="preserve"> PAGEREF _heading=h.40ew0vw \h </w:instrText>
          </w:r>
          <w:r w:rsidR="00484AF3">
            <w:fldChar w:fldCharType="separate"/>
          </w:r>
          <w:r w:rsidR="00484AF3">
            <w:rPr>
              <w:color w:val="000000"/>
            </w:rPr>
            <w:t>For Policymakers, donors and the ministry of education</w:t>
          </w:r>
          <w:r w:rsidR="00484AF3">
            <w:rPr>
              <w:color w:val="000000"/>
            </w:rPr>
            <w:tab/>
            <w:t>60</w:t>
          </w:r>
          <w:r w:rsidR="00484AF3">
            <w:fldChar w:fldCharType="end"/>
          </w:r>
        </w:p>
        <w:p w14:paraId="7F54AA0D"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2fk6b3p">
            <w:r w:rsidR="00484AF3">
              <w:rPr>
                <w:color w:val="000000"/>
              </w:rPr>
              <w:t>7</w:t>
            </w:r>
          </w:hyperlink>
          <w:hyperlink w:anchor="_heading=h.2fk6b3p">
            <w:r w:rsidR="00484AF3">
              <w:rPr>
                <w:rFonts w:ascii="Cambria" w:eastAsia="Cambria" w:hAnsi="Cambria" w:cs="Cambria"/>
                <w:color w:val="000000"/>
              </w:rPr>
              <w:tab/>
            </w:r>
          </w:hyperlink>
          <w:r w:rsidR="00484AF3">
            <w:fldChar w:fldCharType="begin"/>
          </w:r>
          <w:r w:rsidR="00484AF3">
            <w:instrText xml:space="preserve"> PAGEREF _heading=h.2fk6b3p \h </w:instrText>
          </w:r>
          <w:r w:rsidR="00484AF3">
            <w:fldChar w:fldCharType="separate"/>
          </w:r>
          <w:r w:rsidR="00484AF3">
            <w:rPr>
              <w:color w:val="000000"/>
            </w:rPr>
            <w:t>References</w:t>
          </w:r>
          <w:r w:rsidR="00484AF3">
            <w:rPr>
              <w:color w:val="000000"/>
            </w:rPr>
            <w:tab/>
            <w:t>63</w:t>
          </w:r>
          <w:r w:rsidR="00484AF3">
            <w:fldChar w:fldCharType="end"/>
          </w:r>
        </w:p>
        <w:p w14:paraId="6E0CB23A" w14:textId="77777777" w:rsidR="00857DB3" w:rsidRDefault="00EC56EF">
          <w:pPr>
            <w:pBdr>
              <w:top w:val="nil"/>
              <w:left w:val="nil"/>
              <w:bottom w:val="nil"/>
              <w:right w:val="nil"/>
              <w:between w:val="nil"/>
            </w:pBdr>
            <w:tabs>
              <w:tab w:val="left" w:pos="480"/>
              <w:tab w:val="right" w:pos="9350"/>
            </w:tabs>
            <w:spacing w:line="240" w:lineRule="auto"/>
            <w:ind w:firstLine="0"/>
            <w:rPr>
              <w:rFonts w:ascii="Cambria" w:eastAsia="Cambria" w:hAnsi="Cambria" w:cs="Cambria"/>
              <w:color w:val="000000"/>
            </w:rPr>
          </w:pPr>
          <w:hyperlink w:anchor="_heading=h.upglbi">
            <w:r w:rsidR="00484AF3">
              <w:rPr>
                <w:color w:val="000000"/>
              </w:rPr>
              <w:t>8</w:t>
            </w:r>
          </w:hyperlink>
          <w:hyperlink w:anchor="_heading=h.upglbi">
            <w:r w:rsidR="00484AF3">
              <w:rPr>
                <w:rFonts w:ascii="Cambria" w:eastAsia="Cambria" w:hAnsi="Cambria" w:cs="Cambria"/>
                <w:color w:val="000000"/>
              </w:rPr>
              <w:tab/>
            </w:r>
          </w:hyperlink>
          <w:r w:rsidR="00484AF3">
            <w:fldChar w:fldCharType="begin"/>
          </w:r>
          <w:r w:rsidR="00484AF3">
            <w:instrText xml:space="preserve"> PAGEREF _heading=h.upglbi \h </w:instrText>
          </w:r>
          <w:r w:rsidR="00484AF3">
            <w:fldChar w:fldCharType="separate"/>
          </w:r>
          <w:r w:rsidR="00484AF3">
            <w:rPr>
              <w:color w:val="000000"/>
            </w:rPr>
            <w:t>Annexes</w:t>
          </w:r>
          <w:r w:rsidR="00484AF3">
            <w:rPr>
              <w:color w:val="000000"/>
            </w:rPr>
            <w:tab/>
            <w:t>64</w:t>
          </w:r>
          <w:r w:rsidR="00484AF3">
            <w:fldChar w:fldCharType="end"/>
          </w:r>
        </w:p>
        <w:p w14:paraId="781E3E7F"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3ep43zb">
            <w:r w:rsidR="00484AF3">
              <w:rPr>
                <w:color w:val="000000"/>
              </w:rPr>
              <w:t>8.1</w:t>
            </w:r>
          </w:hyperlink>
          <w:hyperlink w:anchor="_heading=h.3ep43zb">
            <w:r w:rsidR="00484AF3">
              <w:rPr>
                <w:rFonts w:ascii="Cambria" w:eastAsia="Cambria" w:hAnsi="Cambria" w:cs="Cambria"/>
                <w:color w:val="000000"/>
              </w:rPr>
              <w:tab/>
            </w:r>
          </w:hyperlink>
          <w:r w:rsidR="00484AF3">
            <w:fldChar w:fldCharType="begin"/>
          </w:r>
          <w:r w:rsidR="00484AF3">
            <w:instrText xml:space="preserve"> PAGEREF _heading=h.3ep43zb \h </w:instrText>
          </w:r>
          <w:r w:rsidR="00484AF3">
            <w:fldChar w:fldCharType="separate"/>
          </w:r>
          <w:r w:rsidR="00484AF3">
            <w:rPr>
              <w:color w:val="000000"/>
            </w:rPr>
            <w:t>Annex 1: The Teacher Competencies in Crisis Contexts Survey</w:t>
          </w:r>
          <w:r w:rsidR="00484AF3">
            <w:rPr>
              <w:color w:val="000000"/>
            </w:rPr>
            <w:tab/>
            <w:t>64</w:t>
          </w:r>
          <w:r w:rsidR="00484AF3">
            <w:fldChar w:fldCharType="end"/>
          </w:r>
        </w:p>
        <w:p w14:paraId="3B508FD7"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1tuee74">
            <w:r w:rsidR="00484AF3">
              <w:rPr>
                <w:color w:val="000000"/>
              </w:rPr>
              <w:t>8.2</w:t>
            </w:r>
          </w:hyperlink>
          <w:hyperlink w:anchor="_heading=h.1tuee74">
            <w:r w:rsidR="00484AF3">
              <w:rPr>
                <w:rFonts w:ascii="Cambria" w:eastAsia="Cambria" w:hAnsi="Cambria" w:cs="Cambria"/>
                <w:color w:val="000000"/>
              </w:rPr>
              <w:tab/>
            </w:r>
          </w:hyperlink>
          <w:r w:rsidR="00484AF3">
            <w:fldChar w:fldCharType="begin"/>
          </w:r>
          <w:r w:rsidR="00484AF3">
            <w:instrText xml:space="preserve"> PAGEREF _heading=h.1tuee74 \h </w:instrText>
          </w:r>
          <w:r w:rsidR="00484AF3">
            <w:fldChar w:fldCharType="separate"/>
          </w:r>
          <w:r w:rsidR="00484AF3">
            <w:rPr>
              <w:color w:val="000000"/>
            </w:rPr>
            <w:t>Annex 2: Performance levels rationale for subscales</w:t>
          </w:r>
          <w:r w:rsidR="00484AF3">
            <w:rPr>
              <w:color w:val="000000"/>
            </w:rPr>
            <w:tab/>
            <w:t>69</w:t>
          </w:r>
          <w:r w:rsidR="00484AF3">
            <w:fldChar w:fldCharType="end"/>
          </w:r>
        </w:p>
        <w:p w14:paraId="1CAAEEC5"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4du1wux">
            <w:r w:rsidR="00484AF3">
              <w:rPr>
                <w:color w:val="000000"/>
              </w:rPr>
              <w:t>8.3</w:t>
            </w:r>
          </w:hyperlink>
          <w:hyperlink w:anchor="_heading=h.4du1wux">
            <w:r w:rsidR="00484AF3">
              <w:rPr>
                <w:rFonts w:ascii="Cambria" w:eastAsia="Cambria" w:hAnsi="Cambria" w:cs="Cambria"/>
                <w:color w:val="000000"/>
              </w:rPr>
              <w:tab/>
            </w:r>
          </w:hyperlink>
          <w:r w:rsidR="00484AF3">
            <w:fldChar w:fldCharType="begin"/>
          </w:r>
          <w:r w:rsidR="00484AF3">
            <w:instrText xml:space="preserve"> PAGEREF _heading=h.4du1wux \h </w:instrText>
          </w:r>
          <w:r w:rsidR="00484AF3">
            <w:fldChar w:fldCharType="separate"/>
          </w:r>
          <w:r w:rsidR="00484AF3">
            <w:rPr>
              <w:color w:val="000000"/>
            </w:rPr>
            <w:t>Annex 3: Matching between competencies in the Afghanistan National Framework, INEE and the Teacher Competencies in Crisis Contexts Survey</w:t>
          </w:r>
          <w:r w:rsidR="00484AF3">
            <w:rPr>
              <w:color w:val="000000"/>
            </w:rPr>
            <w:tab/>
            <w:t>77</w:t>
          </w:r>
          <w:r w:rsidR="00484AF3">
            <w:fldChar w:fldCharType="end"/>
          </w:r>
        </w:p>
        <w:p w14:paraId="6496AFDD"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2szc72q">
            <w:r w:rsidR="00484AF3">
              <w:rPr>
                <w:color w:val="000000"/>
              </w:rPr>
              <w:t>8.4</w:t>
            </w:r>
          </w:hyperlink>
          <w:hyperlink w:anchor="_heading=h.2szc72q">
            <w:r w:rsidR="00484AF3">
              <w:rPr>
                <w:rFonts w:ascii="Cambria" w:eastAsia="Cambria" w:hAnsi="Cambria" w:cs="Cambria"/>
                <w:color w:val="000000"/>
              </w:rPr>
              <w:tab/>
            </w:r>
          </w:hyperlink>
          <w:r w:rsidR="00484AF3">
            <w:fldChar w:fldCharType="begin"/>
          </w:r>
          <w:r w:rsidR="00484AF3">
            <w:instrText xml:space="preserve"> PAGEREF _heading=h.2szc72q \h </w:instrText>
          </w:r>
          <w:r w:rsidR="00484AF3">
            <w:fldChar w:fldCharType="separate"/>
          </w:r>
          <w:r w:rsidR="00484AF3">
            <w:rPr>
              <w:color w:val="000000"/>
            </w:rPr>
            <w:t>Annex 4: Focus Group Discussion Interview Protocols</w:t>
          </w:r>
          <w:r w:rsidR="00484AF3">
            <w:rPr>
              <w:color w:val="000000"/>
            </w:rPr>
            <w:tab/>
            <w:t>78</w:t>
          </w:r>
          <w:r w:rsidR="00484AF3">
            <w:fldChar w:fldCharType="end"/>
          </w:r>
        </w:p>
        <w:p w14:paraId="03E5A940"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184mhaj">
            <w:r w:rsidR="00484AF3">
              <w:rPr>
                <w:color w:val="000000"/>
              </w:rPr>
              <w:t>8.4.1</w:t>
            </w:r>
          </w:hyperlink>
          <w:hyperlink w:anchor="_heading=h.184mhaj">
            <w:r w:rsidR="00484AF3">
              <w:rPr>
                <w:rFonts w:ascii="Cambria" w:eastAsia="Cambria" w:hAnsi="Cambria" w:cs="Cambria"/>
                <w:color w:val="000000"/>
              </w:rPr>
              <w:tab/>
            </w:r>
          </w:hyperlink>
          <w:r w:rsidR="00484AF3">
            <w:fldChar w:fldCharType="begin"/>
          </w:r>
          <w:r w:rsidR="00484AF3">
            <w:instrText xml:space="preserve"> PAGEREF _heading=h.184mhaj \h </w:instrText>
          </w:r>
          <w:r w:rsidR="00484AF3">
            <w:fldChar w:fldCharType="separate"/>
          </w:r>
          <w:r w:rsidR="00484AF3">
            <w:rPr>
              <w:color w:val="000000"/>
            </w:rPr>
            <w:t>Teachers</w:t>
          </w:r>
          <w:r w:rsidR="00484AF3">
            <w:rPr>
              <w:color w:val="000000"/>
            </w:rPr>
            <w:tab/>
            <w:t>78</w:t>
          </w:r>
          <w:r w:rsidR="00484AF3">
            <w:fldChar w:fldCharType="end"/>
          </w:r>
        </w:p>
        <w:p w14:paraId="1C9AA84F"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3s49zyc">
            <w:r w:rsidR="00484AF3">
              <w:rPr>
                <w:color w:val="000000"/>
              </w:rPr>
              <w:t>8.4.2</w:t>
            </w:r>
          </w:hyperlink>
          <w:hyperlink w:anchor="_heading=h.3s49zyc">
            <w:r w:rsidR="00484AF3">
              <w:rPr>
                <w:rFonts w:ascii="Cambria" w:eastAsia="Cambria" w:hAnsi="Cambria" w:cs="Cambria"/>
                <w:color w:val="000000"/>
              </w:rPr>
              <w:tab/>
            </w:r>
          </w:hyperlink>
          <w:r w:rsidR="00484AF3">
            <w:fldChar w:fldCharType="begin"/>
          </w:r>
          <w:r w:rsidR="00484AF3">
            <w:instrText xml:space="preserve"> PAGEREF _heading=h.3s49zyc \h </w:instrText>
          </w:r>
          <w:r w:rsidR="00484AF3">
            <w:fldChar w:fldCharType="separate"/>
          </w:r>
          <w:r w:rsidR="00484AF3">
            <w:rPr>
              <w:color w:val="000000"/>
            </w:rPr>
            <w:t>Head Teachers</w:t>
          </w:r>
          <w:r w:rsidR="00484AF3">
            <w:rPr>
              <w:color w:val="000000"/>
            </w:rPr>
            <w:tab/>
            <w:t>79</w:t>
          </w:r>
          <w:r w:rsidR="00484AF3">
            <w:fldChar w:fldCharType="end"/>
          </w:r>
        </w:p>
        <w:p w14:paraId="7437B10B"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279ka65">
            <w:r w:rsidR="00484AF3">
              <w:rPr>
                <w:color w:val="000000"/>
              </w:rPr>
              <w:t>8.4.3</w:t>
            </w:r>
          </w:hyperlink>
          <w:hyperlink w:anchor="_heading=h.279ka65">
            <w:r w:rsidR="00484AF3">
              <w:rPr>
                <w:rFonts w:ascii="Cambria" w:eastAsia="Cambria" w:hAnsi="Cambria" w:cs="Cambria"/>
                <w:color w:val="000000"/>
              </w:rPr>
              <w:tab/>
            </w:r>
          </w:hyperlink>
          <w:r w:rsidR="00484AF3">
            <w:fldChar w:fldCharType="begin"/>
          </w:r>
          <w:r w:rsidR="00484AF3">
            <w:instrText xml:space="preserve"> PAGEREF _heading=h.279ka65 \h </w:instrText>
          </w:r>
          <w:r w:rsidR="00484AF3">
            <w:fldChar w:fldCharType="separate"/>
          </w:r>
          <w:r w:rsidR="00484AF3">
            <w:rPr>
              <w:color w:val="000000"/>
            </w:rPr>
            <w:t>Master trainers</w:t>
          </w:r>
          <w:r w:rsidR="00484AF3">
            <w:rPr>
              <w:color w:val="000000"/>
            </w:rPr>
            <w:tab/>
            <w:t>79</w:t>
          </w:r>
          <w:r w:rsidR="00484AF3">
            <w:fldChar w:fldCharType="end"/>
          </w:r>
        </w:p>
        <w:p w14:paraId="178FE4BD"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meukdy">
            <w:r w:rsidR="00484AF3">
              <w:rPr>
                <w:color w:val="000000"/>
              </w:rPr>
              <w:t>8.5</w:t>
            </w:r>
          </w:hyperlink>
          <w:hyperlink w:anchor="_heading=h.meukdy">
            <w:r w:rsidR="00484AF3">
              <w:rPr>
                <w:rFonts w:ascii="Cambria" w:eastAsia="Cambria" w:hAnsi="Cambria" w:cs="Cambria"/>
                <w:color w:val="000000"/>
              </w:rPr>
              <w:tab/>
            </w:r>
          </w:hyperlink>
          <w:r w:rsidR="00484AF3">
            <w:fldChar w:fldCharType="begin"/>
          </w:r>
          <w:r w:rsidR="00484AF3">
            <w:instrText xml:space="preserve"> PAGEREF _heading=h.meukdy \h </w:instrText>
          </w:r>
          <w:r w:rsidR="00484AF3">
            <w:fldChar w:fldCharType="separate"/>
          </w:r>
          <w:r w:rsidR="00484AF3">
            <w:rPr>
              <w:color w:val="000000"/>
            </w:rPr>
            <w:t>Annex 5: Class Observation Instrument</w:t>
          </w:r>
          <w:r w:rsidR="00484AF3">
            <w:rPr>
              <w:color w:val="000000"/>
            </w:rPr>
            <w:tab/>
            <w:t>80</w:t>
          </w:r>
          <w:r w:rsidR="00484AF3">
            <w:fldChar w:fldCharType="end"/>
          </w:r>
        </w:p>
        <w:p w14:paraId="0646F650"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2grqrue">
            <w:r w:rsidR="00484AF3">
              <w:rPr>
                <w:color w:val="000000"/>
              </w:rPr>
              <w:t>8.6</w:t>
            </w:r>
          </w:hyperlink>
          <w:hyperlink w:anchor="_heading=h.2grqrue">
            <w:r w:rsidR="00484AF3">
              <w:rPr>
                <w:rFonts w:ascii="Cambria" w:eastAsia="Cambria" w:hAnsi="Cambria" w:cs="Cambria"/>
                <w:color w:val="000000"/>
              </w:rPr>
              <w:tab/>
            </w:r>
          </w:hyperlink>
          <w:r w:rsidR="00484AF3">
            <w:fldChar w:fldCharType="begin"/>
          </w:r>
          <w:r w:rsidR="00484AF3">
            <w:instrText xml:space="preserve"> PAGEREF _heading=h.2grqrue \h </w:instrText>
          </w:r>
          <w:r w:rsidR="00484AF3">
            <w:fldChar w:fldCharType="separate"/>
          </w:r>
          <w:r w:rsidR="00484AF3">
            <w:rPr>
              <w:color w:val="000000"/>
            </w:rPr>
            <w:t>Annex 6: Descriptive results by teacher characteristic and sub-scales</w:t>
          </w:r>
          <w:r w:rsidR="00484AF3">
            <w:rPr>
              <w:color w:val="000000"/>
            </w:rPr>
            <w:tab/>
            <w:t>86</w:t>
          </w:r>
          <w:r w:rsidR="00484AF3">
            <w:fldChar w:fldCharType="end"/>
          </w:r>
        </w:p>
        <w:p w14:paraId="6B6411C2"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vx1227">
            <w:r w:rsidR="00484AF3">
              <w:rPr>
                <w:color w:val="000000"/>
              </w:rPr>
              <w:t>8.6.1</w:t>
            </w:r>
          </w:hyperlink>
          <w:hyperlink w:anchor="_heading=h.vx1227">
            <w:r w:rsidR="00484AF3">
              <w:rPr>
                <w:rFonts w:ascii="Cambria" w:eastAsia="Cambria" w:hAnsi="Cambria" w:cs="Cambria"/>
                <w:color w:val="000000"/>
              </w:rPr>
              <w:tab/>
            </w:r>
          </w:hyperlink>
          <w:r w:rsidR="00484AF3">
            <w:fldChar w:fldCharType="begin"/>
          </w:r>
          <w:r w:rsidR="00484AF3">
            <w:instrText xml:space="preserve"> PAGEREF _heading=h.vx1227 \h </w:instrText>
          </w:r>
          <w:r w:rsidR="00484AF3">
            <w:fldChar w:fldCharType="separate"/>
          </w:r>
          <w:r w:rsidR="00484AF3">
            <w:rPr>
              <w:color w:val="000000"/>
            </w:rPr>
            <w:t>Gender</w:t>
          </w:r>
          <w:r w:rsidR="00484AF3">
            <w:rPr>
              <w:color w:val="000000"/>
            </w:rPr>
            <w:tab/>
            <w:t>86</w:t>
          </w:r>
          <w:r w:rsidR="00484AF3">
            <w:fldChar w:fldCharType="end"/>
          </w:r>
        </w:p>
        <w:p w14:paraId="790A303E"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3fwokq0">
            <w:r w:rsidR="00484AF3">
              <w:rPr>
                <w:color w:val="000000"/>
              </w:rPr>
              <w:t>8.6.2</w:t>
            </w:r>
          </w:hyperlink>
          <w:hyperlink w:anchor="_heading=h.3fwokq0">
            <w:r w:rsidR="00484AF3">
              <w:rPr>
                <w:rFonts w:ascii="Cambria" w:eastAsia="Cambria" w:hAnsi="Cambria" w:cs="Cambria"/>
                <w:color w:val="000000"/>
              </w:rPr>
              <w:tab/>
            </w:r>
          </w:hyperlink>
          <w:r w:rsidR="00484AF3">
            <w:fldChar w:fldCharType="begin"/>
          </w:r>
          <w:r w:rsidR="00484AF3">
            <w:instrText xml:space="preserve"> PAGEREF _heading=h.3fwokq0 \h </w:instrText>
          </w:r>
          <w:r w:rsidR="00484AF3">
            <w:fldChar w:fldCharType="separate"/>
          </w:r>
          <w:r w:rsidR="00484AF3">
            <w:rPr>
              <w:color w:val="000000"/>
            </w:rPr>
            <w:t>Age (categories)</w:t>
          </w:r>
          <w:r w:rsidR="00484AF3">
            <w:rPr>
              <w:color w:val="000000"/>
            </w:rPr>
            <w:tab/>
            <w:t>86</w:t>
          </w:r>
          <w:r w:rsidR="00484AF3">
            <w:fldChar w:fldCharType="end"/>
          </w:r>
        </w:p>
        <w:p w14:paraId="16E9A29A"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1v1yuxt">
            <w:r w:rsidR="00484AF3">
              <w:rPr>
                <w:color w:val="000000"/>
              </w:rPr>
              <w:t>8.6.3</w:t>
            </w:r>
          </w:hyperlink>
          <w:hyperlink w:anchor="_heading=h.1v1yuxt">
            <w:r w:rsidR="00484AF3">
              <w:rPr>
                <w:rFonts w:ascii="Cambria" w:eastAsia="Cambria" w:hAnsi="Cambria" w:cs="Cambria"/>
                <w:color w:val="000000"/>
              </w:rPr>
              <w:tab/>
            </w:r>
          </w:hyperlink>
          <w:r w:rsidR="00484AF3">
            <w:fldChar w:fldCharType="begin"/>
          </w:r>
          <w:r w:rsidR="00484AF3">
            <w:instrText xml:space="preserve"> PAGEREF _heading=h.1v1yuxt \h </w:instrText>
          </w:r>
          <w:r w:rsidR="00484AF3">
            <w:fldChar w:fldCharType="separate"/>
          </w:r>
          <w:r w:rsidR="00484AF3">
            <w:rPr>
              <w:color w:val="000000"/>
            </w:rPr>
            <w:t>Teacher’s language</w:t>
          </w:r>
          <w:r w:rsidR="00484AF3">
            <w:rPr>
              <w:color w:val="000000"/>
            </w:rPr>
            <w:tab/>
            <w:t>87</w:t>
          </w:r>
          <w:r w:rsidR="00484AF3">
            <w:fldChar w:fldCharType="end"/>
          </w:r>
        </w:p>
        <w:p w14:paraId="1C0FACF6"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4f1mdlm">
            <w:r w:rsidR="00484AF3">
              <w:rPr>
                <w:color w:val="000000"/>
              </w:rPr>
              <w:t>8.6.4</w:t>
            </w:r>
          </w:hyperlink>
          <w:hyperlink w:anchor="_heading=h.4f1mdlm">
            <w:r w:rsidR="00484AF3">
              <w:rPr>
                <w:rFonts w:ascii="Cambria" w:eastAsia="Cambria" w:hAnsi="Cambria" w:cs="Cambria"/>
                <w:color w:val="000000"/>
              </w:rPr>
              <w:tab/>
            </w:r>
          </w:hyperlink>
          <w:r w:rsidR="00484AF3">
            <w:fldChar w:fldCharType="begin"/>
          </w:r>
          <w:r w:rsidR="00484AF3">
            <w:instrText xml:space="preserve"> PAGEREF _heading=h.4f1mdlm \h </w:instrText>
          </w:r>
          <w:r w:rsidR="00484AF3">
            <w:fldChar w:fldCharType="separate"/>
          </w:r>
          <w:r w:rsidR="00484AF3">
            <w:rPr>
              <w:color w:val="000000"/>
            </w:rPr>
            <w:t>Teacher’s Level of Education</w:t>
          </w:r>
          <w:r w:rsidR="00484AF3">
            <w:rPr>
              <w:color w:val="000000"/>
            </w:rPr>
            <w:tab/>
            <w:t>87</w:t>
          </w:r>
          <w:r w:rsidR="00484AF3">
            <w:fldChar w:fldCharType="end"/>
          </w:r>
        </w:p>
        <w:p w14:paraId="206B29FE"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2u6wntf">
            <w:r w:rsidR="00484AF3">
              <w:rPr>
                <w:color w:val="000000"/>
              </w:rPr>
              <w:t>8.6.5</w:t>
            </w:r>
          </w:hyperlink>
          <w:hyperlink w:anchor="_heading=h.2u6wntf">
            <w:r w:rsidR="00484AF3">
              <w:rPr>
                <w:rFonts w:ascii="Cambria" w:eastAsia="Cambria" w:hAnsi="Cambria" w:cs="Cambria"/>
                <w:color w:val="000000"/>
              </w:rPr>
              <w:tab/>
            </w:r>
          </w:hyperlink>
          <w:r w:rsidR="00484AF3">
            <w:fldChar w:fldCharType="begin"/>
          </w:r>
          <w:r w:rsidR="00484AF3">
            <w:instrText xml:space="preserve"> PAGEREF _heading=h.2u6wntf \h </w:instrText>
          </w:r>
          <w:r w:rsidR="00484AF3">
            <w:fldChar w:fldCharType="separate"/>
          </w:r>
          <w:r w:rsidR="00484AF3">
            <w:rPr>
              <w:color w:val="000000"/>
            </w:rPr>
            <w:t>Teacher’s years of experience</w:t>
          </w:r>
          <w:r w:rsidR="00484AF3">
            <w:rPr>
              <w:color w:val="000000"/>
            </w:rPr>
            <w:tab/>
            <w:t>88</w:t>
          </w:r>
          <w:r w:rsidR="00484AF3">
            <w:fldChar w:fldCharType="end"/>
          </w:r>
        </w:p>
        <w:p w14:paraId="4A36B9D5" w14:textId="77777777" w:rsidR="00857DB3" w:rsidRDefault="00EC56EF">
          <w:pPr>
            <w:pBdr>
              <w:top w:val="nil"/>
              <w:left w:val="nil"/>
              <w:bottom w:val="nil"/>
              <w:right w:val="nil"/>
              <w:between w:val="nil"/>
            </w:pBdr>
            <w:tabs>
              <w:tab w:val="left" w:pos="1440"/>
              <w:tab w:val="right" w:pos="9350"/>
            </w:tabs>
            <w:spacing w:line="240" w:lineRule="auto"/>
            <w:ind w:left="475" w:firstLine="0"/>
            <w:rPr>
              <w:rFonts w:ascii="Cambria" w:eastAsia="Cambria" w:hAnsi="Cambria" w:cs="Cambria"/>
              <w:color w:val="000000"/>
            </w:rPr>
          </w:pPr>
          <w:hyperlink w:anchor="_heading=h.19c6y18">
            <w:r w:rsidR="00484AF3">
              <w:rPr>
                <w:color w:val="000000"/>
              </w:rPr>
              <w:t>8.6.6</w:t>
            </w:r>
          </w:hyperlink>
          <w:hyperlink w:anchor="_heading=h.19c6y18">
            <w:r w:rsidR="00484AF3">
              <w:rPr>
                <w:rFonts w:ascii="Cambria" w:eastAsia="Cambria" w:hAnsi="Cambria" w:cs="Cambria"/>
                <w:color w:val="000000"/>
              </w:rPr>
              <w:tab/>
            </w:r>
          </w:hyperlink>
          <w:r w:rsidR="00484AF3">
            <w:fldChar w:fldCharType="begin"/>
          </w:r>
          <w:r w:rsidR="00484AF3">
            <w:instrText xml:space="preserve"> PAGEREF _heading=h.19c6y18 \h </w:instrText>
          </w:r>
          <w:r w:rsidR="00484AF3">
            <w:fldChar w:fldCharType="separate"/>
          </w:r>
          <w:r w:rsidR="00484AF3">
            <w:rPr>
              <w:color w:val="000000"/>
            </w:rPr>
            <w:t>Type of School</w:t>
          </w:r>
          <w:r w:rsidR="00484AF3">
            <w:rPr>
              <w:color w:val="000000"/>
            </w:rPr>
            <w:tab/>
            <w:t>89</w:t>
          </w:r>
          <w:r w:rsidR="00484AF3">
            <w:fldChar w:fldCharType="end"/>
          </w:r>
        </w:p>
        <w:p w14:paraId="308401F0" w14:textId="77777777" w:rsidR="00857DB3" w:rsidRDefault="00EC56EF">
          <w:pPr>
            <w:pBdr>
              <w:top w:val="nil"/>
              <w:left w:val="nil"/>
              <w:bottom w:val="nil"/>
              <w:right w:val="nil"/>
              <w:between w:val="nil"/>
            </w:pBdr>
            <w:tabs>
              <w:tab w:val="left" w:pos="960"/>
              <w:tab w:val="right" w:pos="9350"/>
            </w:tabs>
            <w:spacing w:line="240" w:lineRule="auto"/>
            <w:ind w:left="245" w:firstLine="0"/>
            <w:rPr>
              <w:rFonts w:ascii="Cambria" w:eastAsia="Cambria" w:hAnsi="Cambria" w:cs="Cambria"/>
              <w:color w:val="000000"/>
            </w:rPr>
          </w:pPr>
          <w:hyperlink w:anchor="_heading=h.3tbugp1">
            <w:r w:rsidR="00484AF3">
              <w:rPr>
                <w:rFonts w:ascii="Arial" w:eastAsia="Arial" w:hAnsi="Arial" w:cs="Arial"/>
                <w:color w:val="000000"/>
              </w:rPr>
              <w:t>8.7</w:t>
            </w:r>
          </w:hyperlink>
          <w:hyperlink w:anchor="_heading=h.3tbugp1">
            <w:r w:rsidR="00484AF3">
              <w:rPr>
                <w:rFonts w:ascii="Cambria" w:eastAsia="Cambria" w:hAnsi="Cambria" w:cs="Cambria"/>
                <w:color w:val="000000"/>
              </w:rPr>
              <w:tab/>
            </w:r>
          </w:hyperlink>
          <w:r w:rsidR="00484AF3">
            <w:fldChar w:fldCharType="begin"/>
          </w:r>
          <w:r w:rsidR="00484AF3">
            <w:instrText xml:space="preserve"> PAGEREF _heading=h.3tbugp1 \h </w:instrText>
          </w:r>
          <w:r w:rsidR="00484AF3">
            <w:fldChar w:fldCharType="separate"/>
          </w:r>
          <w:r w:rsidR="00484AF3">
            <w:rPr>
              <w:color w:val="000000"/>
            </w:rPr>
            <w:t>Annex 7: Total survey scores by teacher’s characteristics</w:t>
          </w:r>
          <w:r w:rsidR="00484AF3">
            <w:rPr>
              <w:color w:val="000000"/>
            </w:rPr>
            <w:tab/>
            <w:t>90</w:t>
          </w:r>
          <w:r w:rsidR="00484AF3">
            <w:fldChar w:fldCharType="end"/>
          </w:r>
        </w:p>
        <w:p w14:paraId="534B1AB2" w14:textId="77777777" w:rsidR="00857DB3" w:rsidRDefault="00484AF3">
          <w:pPr>
            <w:rPr>
              <w:b/>
            </w:rPr>
          </w:pPr>
          <w:r>
            <w:fldChar w:fldCharType="end"/>
          </w:r>
        </w:p>
      </w:sdtContent>
    </w:sdt>
    <w:p w14:paraId="034BF596" w14:textId="77777777" w:rsidR="00857DB3" w:rsidRDefault="00484AF3">
      <w:pPr>
        <w:rPr>
          <w:b/>
        </w:rPr>
      </w:pPr>
      <w:r>
        <w:rPr>
          <w:b/>
        </w:rPr>
        <w:t>Tables</w:t>
      </w:r>
    </w:p>
    <w:sdt>
      <w:sdtPr>
        <w:id w:val="828791816"/>
        <w:docPartObj>
          <w:docPartGallery w:val="Table of Contents"/>
          <w:docPartUnique/>
        </w:docPartObj>
      </w:sdtPr>
      <w:sdtEndPr/>
      <w:sdtContent>
        <w:p w14:paraId="14192395" w14:textId="77777777" w:rsidR="00857DB3" w:rsidRDefault="00484AF3">
          <w:pPr>
            <w:pBdr>
              <w:top w:val="nil"/>
              <w:left w:val="nil"/>
              <w:bottom w:val="nil"/>
              <w:right w:val="nil"/>
              <w:between w:val="nil"/>
            </w:pBdr>
            <w:tabs>
              <w:tab w:val="right" w:pos="9350"/>
            </w:tabs>
            <w:spacing w:line="240" w:lineRule="auto"/>
            <w:ind w:firstLine="0"/>
            <w:rPr>
              <w:color w:val="000000"/>
            </w:rPr>
          </w:pPr>
          <w:r>
            <w:fldChar w:fldCharType="begin"/>
          </w:r>
          <w:r>
            <w:instrText xml:space="preserve"> TOC \h \u \z </w:instrText>
          </w:r>
          <w:r>
            <w:fldChar w:fldCharType="separate"/>
          </w:r>
          <w:hyperlink w:anchor="_heading=h.gjdgxs">
            <w:r>
              <w:rPr>
                <w:color w:val="000000"/>
              </w:rPr>
              <w:t>Table 1 Survey sample</w:t>
            </w:r>
            <w:r>
              <w:rPr>
                <w:color w:val="000000"/>
              </w:rPr>
              <w:tab/>
              <w:t>10</w:t>
            </w:r>
          </w:hyperlink>
        </w:p>
        <w:p w14:paraId="2376C56D"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3dy6vkm">
            <w:r w:rsidR="00484AF3">
              <w:rPr>
                <w:color w:val="000000"/>
              </w:rPr>
              <w:t>Table 2- Sample for Focus Group Discussions</w:t>
            </w:r>
            <w:r w:rsidR="00484AF3">
              <w:rPr>
                <w:color w:val="000000"/>
              </w:rPr>
              <w:tab/>
              <w:t>11</w:t>
            </w:r>
          </w:hyperlink>
        </w:p>
        <w:p w14:paraId="1E80BD38"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1t3h5sf">
            <w:r w:rsidR="00484AF3">
              <w:rPr>
                <w:color w:val="000000"/>
              </w:rPr>
              <w:t>Table 3 Class Observation and planning sample</w:t>
            </w:r>
            <w:r w:rsidR="00484AF3">
              <w:rPr>
                <w:color w:val="000000"/>
              </w:rPr>
              <w:tab/>
              <w:t>11</w:t>
            </w:r>
          </w:hyperlink>
        </w:p>
        <w:p w14:paraId="4BE7BFEC"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30j0zll">
            <w:r w:rsidR="00484AF3">
              <w:rPr>
                <w:color w:val="000000"/>
              </w:rPr>
              <w:t>Table 4- Teacher's Survey Reliability</w:t>
            </w:r>
            <w:r w:rsidR="00484AF3">
              <w:rPr>
                <w:color w:val="000000"/>
              </w:rPr>
              <w:tab/>
              <w:t>14</w:t>
            </w:r>
          </w:hyperlink>
        </w:p>
        <w:p w14:paraId="14BA8B84"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3znysh7">
            <w:r w:rsidR="00484AF3">
              <w:rPr>
                <w:color w:val="000000"/>
              </w:rPr>
              <w:t>Table 5- Structure of the class observation instrument</w:t>
            </w:r>
            <w:r w:rsidR="00484AF3">
              <w:rPr>
                <w:color w:val="000000"/>
              </w:rPr>
              <w:tab/>
              <w:t>14</w:t>
            </w:r>
          </w:hyperlink>
        </w:p>
        <w:p w14:paraId="53870511"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2et92p0">
            <w:r w:rsidR="00484AF3">
              <w:rPr>
                <w:color w:val="000000"/>
              </w:rPr>
              <w:t>Table 6-Rubric for Lesson Plan Assessment</w:t>
            </w:r>
            <w:r w:rsidR="00484AF3">
              <w:rPr>
                <w:color w:val="000000"/>
              </w:rPr>
              <w:tab/>
              <w:t>15</w:t>
            </w:r>
          </w:hyperlink>
        </w:p>
        <w:p w14:paraId="7DDA4D44"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2s8eyo1">
            <w:r w:rsidR="00484AF3">
              <w:rPr>
                <w:color w:val="000000"/>
              </w:rPr>
              <w:t>Table 7 Example: self-care scale</w:t>
            </w:r>
            <w:r w:rsidR="00484AF3">
              <w:rPr>
                <w:color w:val="000000"/>
              </w:rPr>
              <w:tab/>
              <w:t>18</w:t>
            </w:r>
          </w:hyperlink>
        </w:p>
        <w:p w14:paraId="3AD31FB7"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17dp8vu">
            <w:r w:rsidR="00484AF3">
              <w:rPr>
                <w:color w:val="000000"/>
              </w:rPr>
              <w:t>Table 8 Self-reported levels of performance, from the teacher’s survey (n=297)</w:t>
            </w:r>
            <w:r w:rsidR="00484AF3">
              <w:rPr>
                <w:color w:val="000000"/>
              </w:rPr>
              <w:tab/>
              <w:t>19</w:t>
            </w:r>
          </w:hyperlink>
        </w:p>
        <w:p w14:paraId="50748C9E"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3rdcrjn">
            <w:r w:rsidR="00484AF3">
              <w:rPr>
                <w:color w:val="000000"/>
              </w:rPr>
              <w:t>Table 9 Data missingness for item 11</w:t>
            </w:r>
            <w:r w:rsidR="00484AF3">
              <w:rPr>
                <w:color w:val="000000"/>
              </w:rPr>
              <w:tab/>
              <w:t>19</w:t>
            </w:r>
          </w:hyperlink>
        </w:p>
        <w:p w14:paraId="22435AC6"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4i7ojhp">
            <w:r w:rsidR="00484AF3">
              <w:rPr>
                <w:color w:val="000000"/>
              </w:rPr>
              <w:t>Table 10 Distribution of percentages of teachers by self-reported levels of proficiency in different subscales</w:t>
            </w:r>
            <w:r w:rsidR="00484AF3">
              <w:rPr>
                <w:color w:val="000000"/>
              </w:rPr>
              <w:tab/>
              <w:t>24</w:t>
            </w:r>
          </w:hyperlink>
        </w:p>
        <w:p w14:paraId="0CFE1B73"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147n2zr">
            <w:r w:rsidR="00484AF3">
              <w:rPr>
                <w:color w:val="000000"/>
              </w:rPr>
              <w:t>Table 11 Regression coefficients for survey scores on teacher's characteristics</w:t>
            </w:r>
            <w:r w:rsidR="00484AF3">
              <w:rPr>
                <w:color w:val="000000"/>
              </w:rPr>
              <w:tab/>
              <w:t>36</w:t>
            </w:r>
          </w:hyperlink>
        </w:p>
        <w:p w14:paraId="0B6FC321"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3o7alnk">
            <w:r w:rsidR="00484AF3">
              <w:rPr>
                <w:color w:val="000000"/>
              </w:rPr>
              <w:t>Table 12- Summary of Class Observation and Lesson Planning Scores</w:t>
            </w:r>
            <w:r w:rsidR="00484AF3">
              <w:rPr>
                <w:color w:val="000000"/>
              </w:rPr>
              <w:tab/>
              <w:t>39</w:t>
            </w:r>
          </w:hyperlink>
        </w:p>
        <w:p w14:paraId="599D6CE1"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23ckvvd">
            <w:r w:rsidR="00484AF3">
              <w:rPr>
                <w:color w:val="000000"/>
              </w:rPr>
              <w:t>Table 13- Class Observation Average Scores (out of 100)</w:t>
            </w:r>
            <w:r w:rsidR="00484AF3">
              <w:rPr>
                <w:color w:val="000000"/>
              </w:rPr>
              <w:tab/>
              <w:t>39</w:t>
            </w:r>
          </w:hyperlink>
        </w:p>
        <w:p w14:paraId="0766CDCE"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ihv636">
            <w:r w:rsidR="00484AF3">
              <w:rPr>
                <w:color w:val="000000"/>
              </w:rPr>
              <w:t>Table 14- Classroom observation – percentage of attainment relative to maximum scale score</w:t>
            </w:r>
            <w:r w:rsidR="00484AF3">
              <w:rPr>
                <w:color w:val="000000"/>
              </w:rPr>
              <w:tab/>
              <w:t>40</w:t>
            </w:r>
          </w:hyperlink>
        </w:p>
        <w:p w14:paraId="0DF2180E" w14:textId="77777777" w:rsidR="00857DB3" w:rsidRDefault="00EC56EF">
          <w:pPr>
            <w:pBdr>
              <w:top w:val="nil"/>
              <w:left w:val="nil"/>
              <w:bottom w:val="nil"/>
              <w:right w:val="nil"/>
              <w:between w:val="nil"/>
            </w:pBdr>
            <w:tabs>
              <w:tab w:val="right" w:pos="9350"/>
            </w:tabs>
            <w:spacing w:line="240" w:lineRule="auto"/>
            <w:ind w:firstLine="0"/>
            <w:rPr>
              <w:color w:val="000000"/>
            </w:rPr>
          </w:pPr>
          <w:hyperlink w:anchor="_heading=h.32hioqz">
            <w:r w:rsidR="00484AF3">
              <w:rPr>
                <w:color w:val="000000"/>
              </w:rPr>
              <w:t>Table 15- Lesson Plan Summary Scores</w:t>
            </w:r>
            <w:r w:rsidR="00484AF3">
              <w:rPr>
                <w:color w:val="000000"/>
              </w:rPr>
              <w:tab/>
              <w:t>41</w:t>
            </w:r>
          </w:hyperlink>
        </w:p>
        <w:p w14:paraId="1B9177C0" w14:textId="77777777" w:rsidR="00857DB3" w:rsidRDefault="00484AF3">
          <w:pPr>
            <w:rPr>
              <w:b/>
            </w:rPr>
          </w:pPr>
          <w:r>
            <w:fldChar w:fldCharType="end"/>
          </w:r>
        </w:p>
      </w:sdtContent>
    </w:sdt>
    <w:p w14:paraId="36ABD01A" w14:textId="77777777" w:rsidR="00857DB3" w:rsidRDefault="00484AF3">
      <w:pPr>
        <w:rPr>
          <w:b/>
        </w:rPr>
      </w:pPr>
      <w:r>
        <w:rPr>
          <w:b/>
        </w:rPr>
        <w:t>Figures</w:t>
      </w:r>
    </w:p>
    <w:sdt>
      <w:sdtPr>
        <w:id w:val="116184667"/>
        <w:docPartObj>
          <w:docPartGallery w:val="Table of Contents"/>
          <w:docPartUnique/>
        </w:docPartObj>
      </w:sdtPr>
      <w:sdtEndPr/>
      <w:sdtContent>
        <w:p w14:paraId="785B36A1" w14:textId="77777777" w:rsidR="00857DB3" w:rsidRDefault="00484AF3">
          <w:pPr>
            <w:pBdr>
              <w:top w:val="nil"/>
              <w:left w:val="nil"/>
              <w:bottom w:val="nil"/>
              <w:right w:val="nil"/>
              <w:between w:val="nil"/>
            </w:pBdr>
            <w:tabs>
              <w:tab w:val="right" w:pos="9350"/>
            </w:tabs>
            <w:spacing w:line="240" w:lineRule="auto"/>
            <w:ind w:firstLine="0"/>
            <w:rPr>
              <w:rFonts w:ascii="Cambria" w:eastAsia="Cambria" w:hAnsi="Cambria" w:cs="Cambria"/>
              <w:color w:val="000000"/>
            </w:rPr>
          </w:pPr>
          <w:r>
            <w:fldChar w:fldCharType="begin"/>
          </w:r>
          <w:r>
            <w:instrText xml:space="preserve"> TOC \h \u \z </w:instrText>
          </w:r>
          <w:r>
            <w:fldChar w:fldCharType="separate"/>
          </w:r>
          <w:hyperlink w:anchor="_heading=h.4d34og8">
            <w:r>
              <w:rPr>
                <w:color w:val="000000"/>
              </w:rPr>
              <w:t>Figure 1 Analysis of the competence frameworks involved</w:t>
            </w:r>
            <w:r>
              <w:rPr>
                <w:color w:val="000000"/>
              </w:rPr>
              <w:tab/>
              <w:t>17</w:t>
            </w:r>
          </w:hyperlink>
        </w:p>
        <w:p w14:paraId="5E4BBFBD"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26in1rg">
            <w:r w:rsidR="00484AF3">
              <w:rPr>
                <w:color w:val="000000"/>
              </w:rPr>
              <w:t>Figure 2 Relationship between competence frameworks</w:t>
            </w:r>
            <w:r w:rsidR="00484AF3">
              <w:rPr>
                <w:color w:val="000000"/>
              </w:rPr>
              <w:tab/>
              <w:t>22</w:t>
            </w:r>
          </w:hyperlink>
        </w:p>
        <w:p w14:paraId="1B079C3D"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lnxbz9">
            <w:r w:rsidR="00484AF3">
              <w:rPr>
                <w:color w:val="000000"/>
              </w:rPr>
              <w:t>Figure 3-Self-efficacy: performance levels for the study sample</w:t>
            </w:r>
            <w:r w:rsidR="00484AF3">
              <w:rPr>
                <w:color w:val="000000"/>
              </w:rPr>
              <w:tab/>
              <w:t>25</w:t>
            </w:r>
          </w:hyperlink>
        </w:p>
        <w:p w14:paraId="0E019D31"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35nkun2">
            <w:r w:rsidR="00484AF3">
              <w:rPr>
                <w:color w:val="000000"/>
              </w:rPr>
              <w:t>Figure 4- Performace levels by region</w:t>
            </w:r>
            <w:r w:rsidR="00484AF3">
              <w:rPr>
                <w:color w:val="000000"/>
              </w:rPr>
              <w:tab/>
              <w:t>25</w:t>
            </w:r>
          </w:hyperlink>
        </w:p>
        <w:p w14:paraId="6EF809C9"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1ksv4uv">
            <w:r w:rsidR="00484AF3">
              <w:rPr>
                <w:color w:val="000000"/>
              </w:rPr>
              <w:t>Figure 5-Levels of work-related Stress – whole sample</w:t>
            </w:r>
            <w:r w:rsidR="00484AF3">
              <w:rPr>
                <w:color w:val="000000"/>
              </w:rPr>
              <w:tab/>
              <w:t>26</w:t>
            </w:r>
          </w:hyperlink>
        </w:p>
        <w:p w14:paraId="3C9C4B92"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44sinio">
            <w:r w:rsidR="00484AF3">
              <w:rPr>
                <w:color w:val="000000"/>
              </w:rPr>
              <w:t>Figure 6- Work-Related Stress: Levels by region</w:t>
            </w:r>
            <w:r w:rsidR="00484AF3">
              <w:rPr>
                <w:color w:val="000000"/>
              </w:rPr>
              <w:tab/>
              <w:t>27</w:t>
            </w:r>
          </w:hyperlink>
        </w:p>
        <w:p w14:paraId="530BFB13"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2jxsxqh">
            <w:r w:rsidR="00484AF3">
              <w:rPr>
                <w:color w:val="000000"/>
              </w:rPr>
              <w:t>Figure 7- Self-care levels – whole sample</w:t>
            </w:r>
            <w:r w:rsidR="00484AF3">
              <w:rPr>
                <w:color w:val="000000"/>
              </w:rPr>
              <w:tab/>
              <w:t>28</w:t>
            </w:r>
          </w:hyperlink>
        </w:p>
        <w:p w14:paraId="0DABFC58"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z337ya">
            <w:r w:rsidR="00484AF3">
              <w:rPr>
                <w:color w:val="000000"/>
              </w:rPr>
              <w:t>Figure 8- Self-Care: Proficiency levels by region</w:t>
            </w:r>
            <w:r w:rsidR="00484AF3">
              <w:rPr>
                <w:color w:val="000000"/>
              </w:rPr>
              <w:tab/>
              <w:t>28</w:t>
            </w:r>
          </w:hyperlink>
        </w:p>
        <w:p w14:paraId="19FC79CA"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3j2qqm3">
            <w:r w:rsidR="00484AF3">
              <w:rPr>
                <w:color w:val="000000"/>
              </w:rPr>
              <w:t>Figure 9- Teacher’s code of conduct knowledge and attitudes – whole sample</w:t>
            </w:r>
            <w:r w:rsidR="00484AF3">
              <w:rPr>
                <w:color w:val="000000"/>
              </w:rPr>
              <w:tab/>
              <w:t>29</w:t>
            </w:r>
          </w:hyperlink>
        </w:p>
        <w:p w14:paraId="05D8E83E"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1ci93xb">
            <w:r w:rsidR="00484AF3">
              <w:rPr>
                <w:color w:val="000000"/>
              </w:rPr>
              <w:t>Figure 10- Teacher’s Code of Conduct Knowledge and Attitudes: levels by region</w:t>
            </w:r>
            <w:r w:rsidR="00484AF3">
              <w:rPr>
                <w:color w:val="000000"/>
              </w:rPr>
              <w:tab/>
              <w:t>30</w:t>
            </w:r>
          </w:hyperlink>
        </w:p>
        <w:p w14:paraId="6D524C4A"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2bn6wsx">
            <w:r w:rsidR="00484AF3">
              <w:rPr>
                <w:color w:val="000000"/>
              </w:rPr>
              <w:t>Figure 11- Child Protection &amp; Well-being knowledge subscale: percentage of teachers by level</w:t>
            </w:r>
            <w:r w:rsidR="00484AF3">
              <w:rPr>
                <w:color w:val="000000"/>
              </w:rPr>
              <w:tab/>
              <w:t>31</w:t>
            </w:r>
          </w:hyperlink>
        </w:p>
        <w:p w14:paraId="0945B4D0"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qsh70q">
            <w:r w:rsidR="00484AF3">
              <w:rPr>
                <w:color w:val="000000"/>
              </w:rPr>
              <w:t>Figure 12- Child-Protection and well-being knowledge: levels by region</w:t>
            </w:r>
            <w:r w:rsidR="00484AF3">
              <w:rPr>
                <w:color w:val="000000"/>
              </w:rPr>
              <w:tab/>
              <w:t>31</w:t>
            </w:r>
          </w:hyperlink>
        </w:p>
        <w:p w14:paraId="523641D7"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3as4poj">
            <w:r w:rsidR="00484AF3">
              <w:rPr>
                <w:color w:val="000000"/>
              </w:rPr>
              <w:t>Figure 13- Curricular Framework Knowledge: percentage of teachers by level -  whole sample</w:t>
            </w:r>
            <w:r w:rsidR="00484AF3">
              <w:rPr>
                <w:color w:val="000000"/>
              </w:rPr>
              <w:tab/>
              <w:t>32</w:t>
            </w:r>
          </w:hyperlink>
        </w:p>
        <w:p w14:paraId="0688AA61"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1pxezwc">
            <w:r w:rsidR="00484AF3">
              <w:rPr>
                <w:color w:val="000000"/>
              </w:rPr>
              <w:t>Figure 14- Curricular Framework Knowledge: levels by region</w:t>
            </w:r>
            <w:r w:rsidR="00484AF3">
              <w:rPr>
                <w:color w:val="000000"/>
              </w:rPr>
              <w:tab/>
              <w:t>33</w:t>
            </w:r>
          </w:hyperlink>
        </w:p>
        <w:p w14:paraId="43FCF37A"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49x2ik5">
            <w:r w:rsidR="00484AF3">
              <w:rPr>
                <w:color w:val="000000"/>
              </w:rPr>
              <w:t>Figure 15- Self-Assessment of Teacher training subscale: percentage of teachers by level - whole sample</w:t>
            </w:r>
            <w:r w:rsidR="00484AF3">
              <w:rPr>
                <w:color w:val="000000"/>
              </w:rPr>
              <w:tab/>
              <w:t>34</w:t>
            </w:r>
          </w:hyperlink>
        </w:p>
        <w:p w14:paraId="5A15578D" w14:textId="77777777" w:rsidR="00857DB3" w:rsidRDefault="00EC56EF">
          <w:pPr>
            <w:pBdr>
              <w:top w:val="nil"/>
              <w:left w:val="nil"/>
              <w:bottom w:val="nil"/>
              <w:right w:val="nil"/>
              <w:between w:val="nil"/>
            </w:pBdr>
            <w:tabs>
              <w:tab w:val="right" w:pos="9350"/>
            </w:tabs>
            <w:spacing w:line="240" w:lineRule="auto"/>
            <w:ind w:firstLine="0"/>
            <w:rPr>
              <w:rFonts w:ascii="Cambria" w:eastAsia="Cambria" w:hAnsi="Cambria" w:cs="Cambria"/>
              <w:color w:val="000000"/>
            </w:rPr>
          </w:pPr>
          <w:hyperlink w:anchor="_heading=h.2p2csry">
            <w:r w:rsidR="00484AF3">
              <w:rPr>
                <w:color w:val="000000"/>
              </w:rPr>
              <w:t>Figure 16- Self-Assessment of Teacher Training Knowledge: levels by region</w:t>
            </w:r>
            <w:r w:rsidR="00484AF3">
              <w:rPr>
                <w:color w:val="000000"/>
              </w:rPr>
              <w:tab/>
              <w:t>34</w:t>
            </w:r>
          </w:hyperlink>
        </w:p>
        <w:p w14:paraId="7FCC99F4" w14:textId="77777777" w:rsidR="00857DB3" w:rsidRDefault="00484AF3">
          <w:pPr>
            <w:rPr>
              <w:b/>
            </w:rPr>
          </w:pPr>
          <w:r>
            <w:fldChar w:fldCharType="end"/>
          </w:r>
        </w:p>
      </w:sdtContent>
    </w:sdt>
    <w:p w14:paraId="673B2EC2" w14:textId="77777777" w:rsidR="00857DB3" w:rsidRDefault="00857DB3">
      <w:pPr>
        <w:rPr>
          <w:b/>
        </w:rPr>
      </w:pPr>
    </w:p>
    <w:p w14:paraId="647DB1E6" w14:textId="77777777" w:rsidR="00857DB3" w:rsidRDefault="00857DB3">
      <w:pPr>
        <w:pBdr>
          <w:top w:val="nil"/>
          <w:left w:val="nil"/>
          <w:bottom w:val="nil"/>
          <w:right w:val="nil"/>
          <w:between w:val="nil"/>
        </w:pBdr>
        <w:tabs>
          <w:tab w:val="left" w:pos="480"/>
          <w:tab w:val="right" w:pos="9350"/>
        </w:tabs>
        <w:spacing w:line="240" w:lineRule="auto"/>
        <w:ind w:firstLine="0"/>
      </w:pPr>
    </w:p>
    <w:p w14:paraId="451EB433" w14:textId="77777777" w:rsidR="00857DB3" w:rsidRDefault="00484AF3">
      <w:pPr>
        <w:pStyle w:val="Heading1"/>
        <w:numPr>
          <w:ilvl w:val="0"/>
          <w:numId w:val="8"/>
        </w:numPr>
      </w:pPr>
      <w:bookmarkStart w:id="0" w:name="_heading=h.2xcytpi" w:colFirst="0" w:colLast="0"/>
      <w:bookmarkEnd w:id="0"/>
      <w:r>
        <w:lastRenderedPageBreak/>
        <w:t xml:space="preserve">Executive Summary </w:t>
      </w:r>
    </w:p>
    <w:p w14:paraId="45F3D4BB" w14:textId="164B96A9" w:rsidR="00857DB3" w:rsidRDefault="00484AF3">
      <w:r>
        <w:t>The present study has four goals 1) Characterizing a framework for teaching competencies in crisis contexts in Afghanistan, 2) Generating valid and reliable instruments to assess this framework,</w:t>
      </w:r>
      <w:r w:rsidR="00A9462E">
        <w:t xml:space="preserve"> 3) Assess teachers’ needs and </w:t>
      </w:r>
      <w:r>
        <w:t xml:space="preserve">competencies based on classroom observations and self-reports, </w:t>
      </w:r>
      <w:proofErr w:type="gramStart"/>
      <w:r>
        <w:t>and  4</w:t>
      </w:r>
      <w:proofErr w:type="gramEnd"/>
      <w:r>
        <w:t xml:space="preserve">) Identify how contextual and individual teaching characteristics are associated with teachers’ competencies, and 5) Understand the lived experiences of teachers working in contexts of crisis. Participants in this study are 296 teachers, 12 head teachers and 10 master trainers in four provinces in Afghanistan: </w:t>
      </w:r>
      <w:proofErr w:type="spellStart"/>
      <w:r>
        <w:t>Badghis</w:t>
      </w:r>
      <w:proofErr w:type="spellEnd"/>
      <w:r>
        <w:t>, Kandahar, Kunduz and Nangarhar. The main findings of this study are the following:</w:t>
      </w:r>
    </w:p>
    <w:p w14:paraId="3634D95C" w14:textId="77777777" w:rsidR="00857DB3" w:rsidRDefault="00857DB3"/>
    <w:p w14:paraId="24836694" w14:textId="77777777" w:rsidR="00857DB3" w:rsidRDefault="00484AF3">
      <w:pPr>
        <w:rPr>
          <w:i/>
          <w:u w:val="single"/>
        </w:rPr>
      </w:pPr>
      <w:r>
        <w:rPr>
          <w:u w:val="single"/>
        </w:rPr>
        <w:t>Frameworks for teaching competencies:</w:t>
      </w:r>
    </w:p>
    <w:p w14:paraId="60031288" w14:textId="77777777" w:rsidR="00857DB3" w:rsidRDefault="00484AF3">
      <w:r>
        <w:t xml:space="preserve">The Afghanistan national framework for teaching competencies (Potvin, 2015) is a wide-ranging teaching framework that includes typical aspects related to professional teaching as defined in the specialized literature (Thorpe, 2014). When compared with INEE’s (2016) framework for teaching in emergency contexts it can be seen that there are important areas where we observe overlap, and other areas that the Afghanistan framework still needs to consider to adequately address teaching in these contexts. Areas of overlap among the ATCF and INEE </w:t>
      </w:r>
      <w:proofErr w:type="spellStart"/>
      <w:r>
        <w:t>TiCC</w:t>
      </w:r>
      <w:proofErr w:type="spellEnd"/>
      <w:r>
        <w:t xml:space="preserve"> framework include pedagogy, curriculum and planning and subject knowledge. Areas included in INEE’s </w:t>
      </w:r>
      <w:proofErr w:type="spellStart"/>
      <w:r>
        <w:t>TiCC</w:t>
      </w:r>
      <w:proofErr w:type="spellEnd"/>
      <w:r>
        <w:t xml:space="preserve"> framework not currently considered by the ATCF include teacher’s well-being, attention to the needs of students whose first language is other than the language of instruction, and the education of girls.  It is recommended that the ATCF be expanded to include relevant aspects for teaching in emergency contexts. In particular, it is necessary to include criteria related to teacher’s well-being (e.g. Teacher understands and practices the terms of the Teacher Code of Conduct, Teacher understands his/her legal and ethical responsibility for the well-being and learning achievement of all children in his/her classroom and school, etc.), and child-protections (e.g. Teacher uses psychosocial support strategies to help students regain a sense of stability in contexts of displacement and conflict, Teacher supports students’ development and maintenance of healthy interpersonal relationships, cooperation, and acceptance of differences, etc.). </w:t>
      </w:r>
    </w:p>
    <w:p w14:paraId="70EAD248" w14:textId="77777777" w:rsidR="00857DB3" w:rsidRDefault="00857DB3"/>
    <w:p w14:paraId="7B91FD0D" w14:textId="77777777" w:rsidR="00857DB3" w:rsidRDefault="00484AF3">
      <w:pPr>
        <w:rPr>
          <w:u w:val="single"/>
        </w:rPr>
      </w:pPr>
      <w:r>
        <w:rPr>
          <w:u w:val="single"/>
        </w:rPr>
        <w:t>Validity and reliability of assessment instruments</w:t>
      </w:r>
    </w:p>
    <w:p w14:paraId="2AA5E751" w14:textId="77777777" w:rsidR="00857DB3" w:rsidRDefault="00484AF3">
      <w:r>
        <w:lastRenderedPageBreak/>
        <w:t xml:space="preserve">Due to the many aspects involved in this project, several measurement instruments were developed: a survey for teachers, a class observation rubric, a lesson plan assessment rubric and several protocols for structured interviews for teachers, head teachers and master trainers. Due to Covid-19, we were only able to collect a small percentage of the classroom observations and lesson plans initially planned for this study but managed to obtain the entire sample of teachers’ surveys where they assess their own competencies in self-reports. </w:t>
      </w:r>
    </w:p>
    <w:p w14:paraId="39A7D130" w14:textId="77777777" w:rsidR="00857DB3" w:rsidRDefault="00484AF3">
      <w:r>
        <w:t xml:space="preserve">The psychometric analysis of the classroom observations show that the scale for the classroom observation instrument achieved good levels of reliability but the rubric for lesson plans did not. We suggest revising the scale of the lesson plan for future projects by including more items, reviewing the wording of the items and the descriptions in the scale, and improving the training for enumerators. The psychometric analysis of the teacher survey showed that the instrument has 7 distinct factors, with low inter-correlations. This makes suitable reporting not only a total survey score, but also sub-scale scores. There is good evidence of reliability at the scale and sub-scale levels. The interview protocols provided a rich framework to understand the context and needs of teachers in crisis contexts. </w:t>
      </w:r>
    </w:p>
    <w:p w14:paraId="7610F234" w14:textId="77777777" w:rsidR="00857DB3" w:rsidRDefault="00857DB3"/>
    <w:p w14:paraId="0328B7F2" w14:textId="77777777" w:rsidR="00857DB3" w:rsidRDefault="00484AF3">
      <w:pPr>
        <w:rPr>
          <w:u w:val="single"/>
        </w:rPr>
      </w:pPr>
      <w:r>
        <w:rPr>
          <w:u w:val="single"/>
        </w:rPr>
        <w:t xml:space="preserve">Assessment of teachers’ competencies </w:t>
      </w:r>
    </w:p>
    <w:p w14:paraId="4C25668D" w14:textId="77777777" w:rsidR="00857DB3" w:rsidRDefault="00484AF3">
      <w:pPr>
        <w:ind w:firstLine="0"/>
      </w:pPr>
      <w:r>
        <w:rPr>
          <w:i/>
        </w:rPr>
        <w:t xml:space="preserve">Due to Covid-19, we were only able to collect a small percentage of the classroom observations initially planned for this study but managed to obtain the entire sample of teachers’ surveys where they assess their own competencies in self-reports. </w:t>
      </w:r>
    </w:p>
    <w:p w14:paraId="51DC0C6F" w14:textId="77777777" w:rsidR="00857DB3" w:rsidRDefault="00484AF3">
      <w:pPr>
        <w:ind w:firstLine="0"/>
      </w:pPr>
      <w:r>
        <w:t>Classroom Observations</w:t>
      </w:r>
    </w:p>
    <w:p w14:paraId="01D5EDAC" w14:textId="77777777" w:rsidR="00857DB3" w:rsidRDefault="00484AF3">
      <w:r>
        <w:t xml:space="preserve">Despite the limitations in measurement involved in class observations, the results show trends that are not to be ignored. We found that classroom environments show adequate conditions for learning (children are protected from the elements, there are teaching and learning materials available, there isn’t significant noise interference, etc.). These findings are in stark contrast with the information obtained from interviews with teachers, master trainers and head teachers. Another contrasting result between observations and teacher surveys is related to teachers’ knowledge of their subject area, lesson planning, classroom management and formative evaluation strategies. Observations, although limited to small samples in the provinces of </w:t>
      </w:r>
      <w:proofErr w:type="spellStart"/>
      <w:r>
        <w:t>Badghis</w:t>
      </w:r>
      <w:proofErr w:type="spellEnd"/>
      <w:r>
        <w:t xml:space="preserve"> and Nangarhar, provided some evidence that contradicts the findings of high levels in these areas found on the self-reports by teachers </w:t>
      </w:r>
    </w:p>
    <w:p w14:paraId="070B8FD1" w14:textId="77777777" w:rsidR="00857DB3" w:rsidRDefault="00857DB3"/>
    <w:p w14:paraId="6198FE79" w14:textId="77777777" w:rsidR="00857DB3" w:rsidRDefault="00484AF3">
      <w:pPr>
        <w:ind w:firstLine="0"/>
        <w:rPr>
          <w:u w:val="single"/>
        </w:rPr>
      </w:pPr>
      <w:r>
        <w:rPr>
          <w:u w:val="single"/>
        </w:rPr>
        <w:t>Teacher surveys</w:t>
      </w:r>
    </w:p>
    <w:p w14:paraId="4567459C" w14:textId="77777777" w:rsidR="00857DB3" w:rsidRDefault="00484AF3">
      <w:pPr>
        <w:ind w:firstLine="0"/>
      </w:pPr>
      <w:r>
        <w:t>The self-report data coming from the surveys shows a panorama of contradiction between percentages of teachers showing high levels of self-efficacy (56%), knowledge about the teacher’s code of conduct (57%), knowledge about child protections (75%) and knowledge about curricular frameworks (55%) with their training and experience. 57% of them have had at most, one day of training in these matters. 72% of them have less than three years of experience, and 60% of them reporting high school as maximum education level attained. A strong bias for social desirability in answering the items is a probable cause for this contradiction. With regard to other relevant aspects to teaching in crisis contexts such as teacher well-being and self-care, work-related stress seems to be an issue for half of the teachers. Fortunately, in this regard, the vast majority of teachers (94%) declare having an adequate social network of support for addressing the stressors they might experience in their workplace.</w:t>
      </w:r>
    </w:p>
    <w:p w14:paraId="25E63E2D" w14:textId="77777777" w:rsidR="00857DB3" w:rsidRDefault="00857DB3">
      <w:pPr>
        <w:ind w:firstLine="0"/>
        <w:rPr>
          <w:u w:val="single"/>
        </w:rPr>
      </w:pPr>
    </w:p>
    <w:p w14:paraId="0CEC0949" w14:textId="77777777" w:rsidR="00857DB3" w:rsidRDefault="00857DB3">
      <w:pPr>
        <w:ind w:firstLine="0"/>
      </w:pPr>
    </w:p>
    <w:p w14:paraId="562CED31" w14:textId="77777777" w:rsidR="00857DB3" w:rsidRDefault="00484AF3">
      <w:pPr>
        <w:ind w:firstLine="0"/>
        <w:rPr>
          <w:u w:val="single"/>
        </w:rPr>
      </w:pPr>
      <w:r>
        <w:rPr>
          <w:u w:val="single"/>
        </w:rPr>
        <w:t>The individual and contextual factors associated with teachers’ competences</w:t>
      </w:r>
    </w:p>
    <w:p w14:paraId="14944912" w14:textId="77777777" w:rsidR="00857DB3" w:rsidRDefault="00484AF3">
      <w:pPr>
        <w:spacing w:line="392" w:lineRule="auto"/>
        <w:ind w:firstLine="280"/>
      </w:pPr>
      <w:r>
        <w:t xml:space="preserve">We examined the factors associated with teachers’ competencies, and specifically, the region in which they work, their gender, age, language, teaching experience, level of education and type of school. The province where teachers were located was significantly associated to their achievement in the subscales used in this project, particularly with work-related stress, knowledge of teacher’s code of conduct, knowledge of child protections and curricular frameworks, and amount of training received. In general terms, respondents in Kunduz scored the highest in these scales, followed by teachers in the provinces of Kandahar, Nangarhar and </w:t>
      </w:r>
      <w:proofErr w:type="spellStart"/>
      <w:r>
        <w:t>Badghis</w:t>
      </w:r>
      <w:proofErr w:type="spellEnd"/>
      <w:r>
        <w:t xml:space="preserve">. Females scored higher than males in their knowledge of child protections, and Dari-speakers reported higher levels of stress and self-efficacy than their </w:t>
      </w:r>
      <w:proofErr w:type="spellStart"/>
      <w:r>
        <w:t>Pashei</w:t>
      </w:r>
      <w:proofErr w:type="spellEnd"/>
      <w:r>
        <w:t>-speaking counterparts. Age, years of experience, education and number of students in the classroom have no practical significant association with the subscale scores reported here.</w:t>
      </w:r>
    </w:p>
    <w:p w14:paraId="17C3E9F8" w14:textId="77777777" w:rsidR="00857DB3" w:rsidRDefault="00857DB3"/>
    <w:p w14:paraId="51F38BEF" w14:textId="77777777" w:rsidR="00857DB3" w:rsidRDefault="00484AF3">
      <w:pPr>
        <w:rPr>
          <w:i/>
          <w:u w:val="single"/>
        </w:rPr>
      </w:pPr>
      <w:r>
        <w:rPr>
          <w:u w:val="single"/>
        </w:rPr>
        <w:t>Afghan teachers’ experiences working in crisis contexts</w:t>
      </w:r>
    </w:p>
    <w:p w14:paraId="074C3C8D" w14:textId="77777777" w:rsidR="00857DB3" w:rsidRDefault="00484AF3">
      <w:r>
        <w:lastRenderedPageBreak/>
        <w:t xml:space="preserve">The context where teaching takes place in the four provinces in this study is a complex scenario where classical features of crisis contexts interact with cultural and political factors that poses serious challenges to the provision of education, particularly for girls. </w:t>
      </w:r>
    </w:p>
    <w:p w14:paraId="12BB8FD8" w14:textId="77777777" w:rsidR="00857DB3" w:rsidRDefault="00484AF3">
      <w:r>
        <w:t>Among the common challenges in crisis contexts that teachers must face are several limitations in the timely provision of teaching and learning materials, and an inadequate classroom environment (lack of windows, chairs, fans, carpets). Poverty and child-labor affects families, students and teachers. With regard to families and students, poverty lowers their commitment to have children attending school instead of working, and makes children anxious and easily distracted. On the teacher’s side, there are several reports of low and delayed salaries. Often teachers have to pay for educational materials for their students from their own salaries.</w:t>
      </w:r>
    </w:p>
    <w:p w14:paraId="408A01CC" w14:textId="77777777" w:rsidR="00857DB3" w:rsidRDefault="00484AF3">
      <w:r>
        <w:t>Teachers in this sample have to address particular challenges specific to the Afghanistan context that add onto the difficulties just described. On the one hand, the armed conflict imposes restrictions in security that are out of teacher’s control. On the other hand, there are cultural factors that make the education of girls particularly difficult, including the lack of female teachers.</w:t>
      </w:r>
    </w:p>
    <w:p w14:paraId="0973CF05" w14:textId="77777777" w:rsidR="00857DB3" w:rsidRDefault="00484AF3">
      <w:r>
        <w:t xml:space="preserve">Head teachers and Master trainers face challenges in finding qualified teaching candidates, female teachers, mathematics teachers, and teachers trained to work with students with special needs. </w:t>
      </w:r>
    </w:p>
    <w:p w14:paraId="3AD9B979" w14:textId="77777777" w:rsidR="00857DB3" w:rsidRDefault="00857DB3"/>
    <w:p w14:paraId="4DAD3BCF" w14:textId="77777777" w:rsidR="00857DB3" w:rsidRDefault="00484AF3">
      <w:pPr>
        <w:rPr>
          <w:u w:val="single"/>
        </w:rPr>
      </w:pPr>
      <w:r>
        <w:rPr>
          <w:u w:val="single"/>
        </w:rPr>
        <w:t>Recommendations</w:t>
      </w:r>
    </w:p>
    <w:p w14:paraId="09DC60C6" w14:textId="77777777" w:rsidR="00857DB3" w:rsidRDefault="00484AF3">
      <w:r>
        <w:t>This study offers the following recommendations for program implementers, researchers and policy makers/ authorities on the ministry of education:</w:t>
      </w:r>
    </w:p>
    <w:p w14:paraId="667946F9" w14:textId="77777777" w:rsidR="00857DB3" w:rsidRDefault="00484AF3">
      <w:pPr>
        <w:rPr>
          <w:u w:val="single"/>
        </w:rPr>
      </w:pPr>
      <w:r>
        <w:rPr>
          <w:u w:val="single"/>
        </w:rPr>
        <w:t>For program implementers</w:t>
      </w:r>
    </w:p>
    <w:p w14:paraId="55A49D64" w14:textId="77777777" w:rsidR="00857DB3" w:rsidRDefault="00484AF3">
      <w:pPr>
        <w:ind w:firstLine="630"/>
        <w:rPr>
          <w:u w:val="single"/>
        </w:rPr>
      </w:pPr>
      <w:r>
        <w:t>Recommendations related to children attending and remaining in schools</w:t>
      </w:r>
    </w:p>
    <w:p w14:paraId="2736E47D" w14:textId="77777777" w:rsidR="00857DB3" w:rsidRDefault="00484AF3">
      <w:pPr>
        <w:numPr>
          <w:ilvl w:val="0"/>
          <w:numId w:val="3"/>
        </w:numPr>
        <w:pBdr>
          <w:top w:val="nil"/>
          <w:left w:val="nil"/>
          <w:bottom w:val="nil"/>
          <w:right w:val="nil"/>
          <w:between w:val="nil"/>
        </w:pBdr>
        <w:rPr>
          <w:color w:val="000000"/>
        </w:rPr>
      </w:pPr>
      <w:r>
        <w:rPr>
          <w:color w:val="000000"/>
        </w:rPr>
        <w:t xml:space="preserve">Advocate in the community for the attendance of girls and children with moderate special needs to schools. </w:t>
      </w:r>
    </w:p>
    <w:p w14:paraId="7FE85D1B" w14:textId="77777777" w:rsidR="00857DB3" w:rsidRDefault="00484AF3">
      <w:pPr>
        <w:numPr>
          <w:ilvl w:val="0"/>
          <w:numId w:val="3"/>
        </w:numPr>
        <w:pBdr>
          <w:top w:val="nil"/>
          <w:left w:val="nil"/>
          <w:bottom w:val="nil"/>
          <w:right w:val="nil"/>
          <w:between w:val="nil"/>
        </w:pBdr>
        <w:rPr>
          <w:color w:val="000000"/>
        </w:rPr>
      </w:pPr>
      <w:r>
        <w:rPr>
          <w:color w:val="000000"/>
        </w:rPr>
        <w:t xml:space="preserve">Advocate for the presence of female teachers in schools. </w:t>
      </w:r>
    </w:p>
    <w:p w14:paraId="1048E2E0" w14:textId="77777777" w:rsidR="00857DB3" w:rsidRDefault="00484AF3">
      <w:pPr>
        <w:numPr>
          <w:ilvl w:val="0"/>
          <w:numId w:val="3"/>
        </w:numPr>
        <w:pBdr>
          <w:top w:val="nil"/>
          <w:left w:val="nil"/>
          <w:bottom w:val="nil"/>
          <w:right w:val="nil"/>
          <w:between w:val="nil"/>
        </w:pBdr>
        <w:rPr>
          <w:color w:val="000000"/>
        </w:rPr>
      </w:pPr>
      <w:r>
        <w:rPr>
          <w:color w:val="000000"/>
        </w:rPr>
        <w:t xml:space="preserve">Advertise in the community that conditions for the attendance of girls to schools have been met. </w:t>
      </w:r>
    </w:p>
    <w:p w14:paraId="57346DD6" w14:textId="77777777" w:rsidR="00857DB3" w:rsidRDefault="00484AF3">
      <w:pPr>
        <w:numPr>
          <w:ilvl w:val="0"/>
          <w:numId w:val="3"/>
        </w:numPr>
        <w:pBdr>
          <w:top w:val="nil"/>
          <w:left w:val="nil"/>
          <w:bottom w:val="nil"/>
          <w:right w:val="nil"/>
          <w:between w:val="nil"/>
        </w:pBdr>
        <w:rPr>
          <w:color w:val="000000"/>
        </w:rPr>
      </w:pPr>
      <w:r>
        <w:rPr>
          <w:color w:val="000000"/>
        </w:rPr>
        <w:t xml:space="preserve">Advertise in the community that general conditions for the attendance of girls to schools have been met. </w:t>
      </w:r>
    </w:p>
    <w:p w14:paraId="11668901" w14:textId="77777777" w:rsidR="00857DB3" w:rsidRDefault="00484AF3">
      <w:pPr>
        <w:numPr>
          <w:ilvl w:val="0"/>
          <w:numId w:val="3"/>
        </w:numPr>
        <w:pBdr>
          <w:top w:val="nil"/>
          <w:left w:val="nil"/>
          <w:bottom w:val="nil"/>
          <w:right w:val="nil"/>
          <w:between w:val="nil"/>
        </w:pBdr>
        <w:rPr>
          <w:color w:val="000000"/>
        </w:rPr>
      </w:pPr>
      <w:r>
        <w:rPr>
          <w:color w:val="000000"/>
        </w:rPr>
        <w:lastRenderedPageBreak/>
        <w:t xml:space="preserve">Advocate for the benefits of education to highly vulnerable children with their families and local and religious authorities. </w:t>
      </w:r>
    </w:p>
    <w:p w14:paraId="25A2B22C" w14:textId="77777777" w:rsidR="00857DB3" w:rsidRDefault="00484AF3">
      <w:pPr>
        <w:numPr>
          <w:ilvl w:val="0"/>
          <w:numId w:val="3"/>
        </w:numPr>
        <w:pBdr>
          <w:top w:val="nil"/>
          <w:left w:val="nil"/>
          <w:bottom w:val="nil"/>
          <w:right w:val="nil"/>
          <w:between w:val="nil"/>
        </w:pBdr>
      </w:pPr>
      <w:r>
        <w:rPr>
          <w:color w:val="000000"/>
        </w:rPr>
        <w:t>Reach out to local community leaders to resolve pressing and relatively easy to solve limitations in resources and infrastructure.</w:t>
      </w:r>
    </w:p>
    <w:p w14:paraId="6D9A0E69" w14:textId="77777777" w:rsidR="00857DB3" w:rsidRDefault="00857DB3">
      <w:pPr>
        <w:pBdr>
          <w:top w:val="nil"/>
          <w:left w:val="nil"/>
          <w:bottom w:val="nil"/>
          <w:right w:val="nil"/>
          <w:between w:val="nil"/>
        </w:pBdr>
        <w:ind w:left="630" w:firstLine="0"/>
      </w:pPr>
    </w:p>
    <w:p w14:paraId="4A27B679" w14:textId="77777777" w:rsidR="00857DB3" w:rsidRDefault="00484AF3">
      <w:pPr>
        <w:pBdr>
          <w:top w:val="nil"/>
          <w:left w:val="nil"/>
          <w:bottom w:val="nil"/>
          <w:right w:val="nil"/>
          <w:between w:val="nil"/>
        </w:pBdr>
      </w:pPr>
      <w:r>
        <w:t>Recommendations on teaching</w:t>
      </w:r>
    </w:p>
    <w:p w14:paraId="7090222F" w14:textId="77777777" w:rsidR="00857DB3" w:rsidRDefault="00857DB3"/>
    <w:p w14:paraId="647C6A4B" w14:textId="77777777" w:rsidR="00857DB3" w:rsidRDefault="00484AF3">
      <w:pPr>
        <w:numPr>
          <w:ilvl w:val="0"/>
          <w:numId w:val="13"/>
        </w:numPr>
        <w:pBdr>
          <w:top w:val="nil"/>
          <w:left w:val="nil"/>
          <w:bottom w:val="nil"/>
          <w:right w:val="nil"/>
          <w:between w:val="nil"/>
        </w:pBdr>
        <w:rPr>
          <w:color w:val="000000"/>
        </w:rPr>
      </w:pPr>
      <w:r>
        <w:rPr>
          <w:color w:val="000000"/>
        </w:rPr>
        <w:t xml:space="preserve">Promote student centered approaches to teaching. </w:t>
      </w:r>
    </w:p>
    <w:p w14:paraId="1406BDF4" w14:textId="77777777" w:rsidR="00857DB3" w:rsidRDefault="00484AF3">
      <w:pPr>
        <w:numPr>
          <w:ilvl w:val="0"/>
          <w:numId w:val="13"/>
        </w:numPr>
        <w:pBdr>
          <w:top w:val="nil"/>
          <w:left w:val="nil"/>
          <w:bottom w:val="nil"/>
          <w:right w:val="nil"/>
          <w:between w:val="nil"/>
        </w:pBdr>
        <w:rPr>
          <w:color w:val="000000"/>
        </w:rPr>
      </w:pPr>
      <w:r>
        <w:rPr>
          <w:color w:val="000000"/>
        </w:rPr>
        <w:t>Train teachers in classroom management strategies and positive discipline.</w:t>
      </w:r>
    </w:p>
    <w:p w14:paraId="61B1F309" w14:textId="77777777" w:rsidR="00857DB3" w:rsidRDefault="00484AF3">
      <w:pPr>
        <w:numPr>
          <w:ilvl w:val="0"/>
          <w:numId w:val="13"/>
        </w:numPr>
        <w:pBdr>
          <w:top w:val="nil"/>
          <w:left w:val="nil"/>
          <w:bottom w:val="nil"/>
          <w:right w:val="nil"/>
          <w:between w:val="nil"/>
        </w:pBdr>
        <w:rPr>
          <w:color w:val="000000"/>
        </w:rPr>
      </w:pPr>
      <w:r>
        <w:rPr>
          <w:color w:val="000000"/>
        </w:rPr>
        <w:t>Promote training of teachers in the INEE framework, specifically on issues of teacher wellbeing and child protections.</w:t>
      </w:r>
    </w:p>
    <w:p w14:paraId="02C57F5C" w14:textId="77777777" w:rsidR="00857DB3" w:rsidRDefault="00857DB3">
      <w:pPr>
        <w:pBdr>
          <w:top w:val="nil"/>
          <w:left w:val="nil"/>
          <w:bottom w:val="nil"/>
          <w:right w:val="nil"/>
          <w:between w:val="nil"/>
        </w:pBdr>
        <w:ind w:left="720" w:firstLine="0"/>
        <w:rPr>
          <w:color w:val="000000"/>
        </w:rPr>
      </w:pPr>
    </w:p>
    <w:p w14:paraId="6DB38CCA" w14:textId="77777777" w:rsidR="00857DB3" w:rsidRDefault="00484AF3">
      <w:r>
        <w:t>For researchers</w:t>
      </w:r>
    </w:p>
    <w:p w14:paraId="1C2D0D36" w14:textId="77777777" w:rsidR="00857DB3" w:rsidRDefault="00484AF3">
      <w:pPr>
        <w:numPr>
          <w:ilvl w:val="0"/>
          <w:numId w:val="15"/>
        </w:numPr>
      </w:pPr>
      <w:r>
        <w:t xml:space="preserve">Refine the instruments used in the current study to improve evidence of validity and reliability </w:t>
      </w:r>
    </w:p>
    <w:p w14:paraId="07608359" w14:textId="77777777" w:rsidR="00857DB3" w:rsidRDefault="00484AF3">
      <w:pPr>
        <w:numPr>
          <w:ilvl w:val="0"/>
          <w:numId w:val="15"/>
        </w:numPr>
      </w:pPr>
      <w:r>
        <w:t xml:space="preserve">Conduct a more extensive mixed-methods study using representative samples of schools and teachers </w:t>
      </w:r>
    </w:p>
    <w:p w14:paraId="1C9B9FB0" w14:textId="77777777" w:rsidR="00857DB3" w:rsidRDefault="00484AF3">
      <w:pPr>
        <w:numPr>
          <w:ilvl w:val="0"/>
          <w:numId w:val="15"/>
        </w:numPr>
      </w:pPr>
      <w:r>
        <w:t xml:space="preserve">Conduct feasibility, design, implementation studies and impact evaluations </w:t>
      </w:r>
    </w:p>
    <w:p w14:paraId="1949D8D0" w14:textId="77777777" w:rsidR="00857DB3" w:rsidRDefault="00484AF3">
      <w:pPr>
        <w:numPr>
          <w:ilvl w:val="0"/>
          <w:numId w:val="15"/>
        </w:numPr>
      </w:pPr>
      <w:r>
        <w:t>Provide quality training for enumerators so they can collect reliable and quality data.</w:t>
      </w:r>
      <w:r>
        <w:tab/>
      </w:r>
    </w:p>
    <w:p w14:paraId="410F6E0B" w14:textId="77777777" w:rsidR="00857DB3" w:rsidRDefault="00857DB3"/>
    <w:p w14:paraId="07FD649B" w14:textId="77777777" w:rsidR="00857DB3" w:rsidRDefault="00484AF3">
      <w:r>
        <w:t>For Policymakers, donors and the ministry of education</w:t>
      </w:r>
    </w:p>
    <w:p w14:paraId="1F094229" w14:textId="77777777" w:rsidR="00857DB3" w:rsidRDefault="00857DB3"/>
    <w:p w14:paraId="413BED0C" w14:textId="77777777" w:rsidR="00857DB3" w:rsidRDefault="00484AF3">
      <w:pPr>
        <w:numPr>
          <w:ilvl w:val="0"/>
          <w:numId w:val="18"/>
        </w:numPr>
        <w:pBdr>
          <w:top w:val="nil"/>
          <w:left w:val="nil"/>
          <w:bottom w:val="nil"/>
          <w:right w:val="nil"/>
          <w:between w:val="nil"/>
        </w:pBdr>
        <w:rPr>
          <w:color w:val="000000"/>
        </w:rPr>
      </w:pPr>
      <w:r>
        <w:rPr>
          <w:color w:val="000000"/>
        </w:rPr>
        <w:t xml:space="preserve">Strengthen the teacher-workforce with female teachers. </w:t>
      </w:r>
    </w:p>
    <w:p w14:paraId="3301AA25" w14:textId="77777777" w:rsidR="00857DB3" w:rsidRDefault="00484AF3">
      <w:pPr>
        <w:numPr>
          <w:ilvl w:val="0"/>
          <w:numId w:val="18"/>
        </w:numPr>
        <w:pBdr>
          <w:top w:val="nil"/>
          <w:left w:val="nil"/>
          <w:bottom w:val="nil"/>
          <w:right w:val="nil"/>
          <w:between w:val="nil"/>
        </w:pBdr>
        <w:rPr>
          <w:color w:val="000000"/>
        </w:rPr>
      </w:pPr>
      <w:r>
        <w:rPr>
          <w:color w:val="000000"/>
        </w:rPr>
        <w:t xml:space="preserve">Provide schools and children with </w:t>
      </w:r>
      <w:r>
        <w:t>teaching and</w:t>
      </w:r>
      <w:r>
        <w:rPr>
          <w:color w:val="000000"/>
        </w:rPr>
        <w:t xml:space="preserve"> learning supplies, in a timely way </w:t>
      </w:r>
    </w:p>
    <w:p w14:paraId="61E91D8A" w14:textId="77777777" w:rsidR="00857DB3" w:rsidRDefault="00484AF3">
      <w:pPr>
        <w:numPr>
          <w:ilvl w:val="0"/>
          <w:numId w:val="18"/>
        </w:numPr>
        <w:pBdr>
          <w:top w:val="nil"/>
          <w:left w:val="nil"/>
          <w:bottom w:val="nil"/>
          <w:right w:val="nil"/>
          <w:between w:val="nil"/>
        </w:pBdr>
        <w:rPr>
          <w:color w:val="000000"/>
        </w:rPr>
      </w:pPr>
      <w:r>
        <w:rPr>
          <w:color w:val="000000"/>
        </w:rPr>
        <w:t xml:space="preserve">Increase capacity of government schools and expand the capacity of CBEs. There </w:t>
      </w:r>
    </w:p>
    <w:p w14:paraId="471F17A4" w14:textId="77777777" w:rsidR="00857DB3" w:rsidRDefault="00484AF3">
      <w:pPr>
        <w:numPr>
          <w:ilvl w:val="0"/>
          <w:numId w:val="18"/>
        </w:numPr>
      </w:pPr>
      <w:r>
        <w:t xml:space="preserve">Develop and support teacher professional development programs for pre-service and in-service teachers </w:t>
      </w:r>
    </w:p>
    <w:p w14:paraId="0EDAC69F" w14:textId="77777777" w:rsidR="00857DB3" w:rsidRDefault="00484AF3">
      <w:pPr>
        <w:numPr>
          <w:ilvl w:val="0"/>
          <w:numId w:val="18"/>
        </w:numPr>
      </w:pPr>
      <w:r>
        <w:t>Support the development of valid and reliable assessments to evaluate teachers’ needs and performance</w:t>
      </w:r>
    </w:p>
    <w:p w14:paraId="7A0285A5" w14:textId="77777777" w:rsidR="00857DB3" w:rsidRDefault="00484AF3">
      <w:pPr>
        <w:numPr>
          <w:ilvl w:val="0"/>
          <w:numId w:val="18"/>
        </w:numPr>
      </w:pPr>
      <w:r>
        <w:t>Improve teacher salaries, timely payment and provide stipends for addressing immediate and urgent needs. There are several reports of teachers that consider that.</w:t>
      </w:r>
    </w:p>
    <w:p w14:paraId="4DCDFA82" w14:textId="77777777" w:rsidR="00857DB3" w:rsidRDefault="00484AF3">
      <w:pPr>
        <w:spacing w:line="240" w:lineRule="auto"/>
        <w:ind w:firstLine="0"/>
        <w:jc w:val="left"/>
      </w:pPr>
      <w:r>
        <w:lastRenderedPageBreak/>
        <w:t xml:space="preserve">  </w:t>
      </w:r>
    </w:p>
    <w:p w14:paraId="721038E5" w14:textId="77777777" w:rsidR="00857DB3" w:rsidRDefault="00857DB3"/>
    <w:p w14:paraId="7363AA11" w14:textId="77777777" w:rsidR="00857DB3" w:rsidRDefault="00484AF3">
      <w:pPr>
        <w:pStyle w:val="Heading1"/>
        <w:numPr>
          <w:ilvl w:val="0"/>
          <w:numId w:val="8"/>
        </w:numPr>
      </w:pPr>
      <w:bookmarkStart w:id="1" w:name="_heading=h.3whwml4" w:colFirst="0" w:colLast="0"/>
      <w:bookmarkEnd w:id="1"/>
      <w:r>
        <w:t xml:space="preserve">Introduction </w:t>
      </w:r>
    </w:p>
    <w:p w14:paraId="51803833" w14:textId="77777777" w:rsidR="00857DB3" w:rsidRDefault="00484AF3">
      <w:bookmarkStart w:id="2" w:name="_heading=h.1fob9te" w:colFirst="0" w:colLast="0"/>
      <w:bookmarkEnd w:id="2"/>
      <w:r>
        <w:t xml:space="preserve">Afghanistan was chosen as an Education Cannot Wait </w:t>
      </w:r>
      <w:proofErr w:type="spellStart"/>
      <w:r>
        <w:t>Programme</w:t>
      </w:r>
      <w:proofErr w:type="spellEnd"/>
      <w:r>
        <w:t xml:space="preserve"> fund recipient in 2019. A comprehensive multi-year proposal was finalized by partners in 2018 and has been endorsed by the education Secretariat. The 2018 Education Cannot Wait (ECW) Multi-Year Resilience Program (MYRP) targets the most vulnerable emergency-affected populations in Afghanistan, with a particular focus on girls and displaced populations. </w:t>
      </w:r>
    </w:p>
    <w:p w14:paraId="3EF8D744" w14:textId="77777777" w:rsidR="00857DB3" w:rsidRDefault="00484AF3">
      <w:r>
        <w:t xml:space="preserve">Interventions aim to improve access to education through community based and innovative approaches; create an inclusive teaching and learning environment for emergency affected girls and boys; improve continuity of education by facilitating opportunities for students to transition to from lower to higher grades; improve the quality of learning; and create safer and more protective learning environments. </w:t>
      </w:r>
    </w:p>
    <w:p w14:paraId="6B672444" w14:textId="77777777" w:rsidR="00857DB3" w:rsidRDefault="00484AF3">
      <w:r>
        <w:t xml:space="preserve">The MYRP is closely aligned to the ECW Global Strategy, Afghanistan Humanitarian Response Plan (HRP), Afghanistan’s National Priority </w:t>
      </w:r>
      <w:proofErr w:type="spellStart"/>
      <w:r>
        <w:t>Programmes</w:t>
      </w:r>
      <w:proofErr w:type="spellEnd"/>
      <w:r>
        <w:t xml:space="preserve"> (NPP), Citizen’s Charter, National Peace and Development Framework (ANPDF), National Education Strategic Plan (NESP III, 2017-2021), as well as Sustainable Development Goal (SDG) goal 4, 5 and 10, and the Government – One UN Mutual Accountability Framework. UNICEF has taken on the role of the grantee for the ECW MYRP for the first-year and channels funds to implementing partners, namely NGOs as recommended by the in-country ECW Steering Committee.</w:t>
      </w:r>
    </w:p>
    <w:p w14:paraId="6EE7395D" w14:textId="77777777" w:rsidR="00857DB3" w:rsidRDefault="00484AF3">
      <w:r>
        <w:t xml:space="preserve">Within a consortium led by Save the Children, the IRC leads activities conducted under Outcome #4, which aim </w:t>
      </w:r>
      <w:proofErr w:type="gramStart"/>
      <w:r>
        <w:t>to  achieve</w:t>
      </w:r>
      <w:proofErr w:type="gramEnd"/>
      <w:r>
        <w:t xml:space="preserve"> “</w:t>
      </w:r>
      <w:r>
        <w:rPr>
          <w:i/>
        </w:rPr>
        <w:t>Improved quality of learning and life skills for emergency-affected girls and boys”.</w:t>
      </w:r>
      <w:r>
        <w:t xml:space="preserve"> The strategy is to provide teachers tailored and regular professional development through training and mentoring. More specifically under Output 4.2.1, “</w:t>
      </w:r>
      <w:r>
        <w:rPr>
          <w:i/>
        </w:rPr>
        <w:t xml:space="preserve">Conduct a comprehensive Teacher Competency Assessment, </w:t>
      </w:r>
      <w:r>
        <w:t>the Afghanistan Consortium Community based Education &amp; Learning program ACCEL was expected to conduct a Teacher Competencies Assessment in Crises Context in target provinces. The present study addresses this need.</w:t>
      </w:r>
    </w:p>
    <w:p w14:paraId="37909DF2" w14:textId="77777777" w:rsidR="00857DB3" w:rsidRDefault="00484AF3">
      <w:r>
        <w:t xml:space="preserve">Teacher competencies -which can be understood as the set of skills that allows an individual to be successful at a task or role-, take a particular meaning in crisis contexts. This meaning is situated at the intersection between two distinct sets of competencies: “regular” teaching competencies and competencies that are relevant in crisis contexts. Regular teaching competencies are understood as </w:t>
      </w:r>
      <w:r>
        <w:lastRenderedPageBreak/>
        <w:t>the competencies each teacher should have independent of the context. Managing groups, planning learning activities and knowing about their subject area are examples of such competencies. These professional competencies are well-established in the educational research literature (Thorpe, 2014</w:t>
      </w:r>
      <w:proofErr w:type="gramStart"/>
      <w:r>
        <w:t>)  and</w:t>
      </w:r>
      <w:proofErr w:type="gramEnd"/>
      <w:r>
        <w:t xml:space="preserve"> can be seen in several teaching competencies frameworks, including that of the government of Afghanistan (Potvin, 2015). Competencies relevant to teaching in crisis contexts have been conceptualized by practitioners, notably the International Network for Education in Emergencies (INEE). Besides regular teaching competencies related to classroom management, formative and summative assessment, subject knowledge, etc., the INEE framework includes two distinct areas that are particularly relevant to teaching in crisis contexts: competencies related to the role of the teachers and their well-being, and child-protection, well-being and inclusion.</w:t>
      </w:r>
    </w:p>
    <w:p w14:paraId="42081BD0" w14:textId="77777777" w:rsidR="00857DB3" w:rsidRDefault="00484AF3">
      <w:r>
        <w:t>The present study aims to a) develop a framework where teacher competencies in crisis contexts can be measured, by taking elements of frameworks developed specifically for this end, as well as the national teaching framework from Afghanistan, b) develop and pilot a teacher competency assessment toolkit, with attention to teacher characteristics that might show significant association with teachers’ performance levels, c) understand the context and needs of Afghan teachers in crisis-contexts. We hope that the information will help to inform the development of an improved teacher professional development package for teachers in low-resource, crisis and conflict contexts. Specifically, we ask the following research questions:</w:t>
      </w:r>
    </w:p>
    <w:p w14:paraId="4C1FDEAB" w14:textId="77777777" w:rsidR="00857DB3" w:rsidRDefault="00484AF3">
      <w:pPr>
        <w:numPr>
          <w:ilvl w:val="0"/>
          <w:numId w:val="5"/>
        </w:numPr>
        <w:pBdr>
          <w:top w:val="nil"/>
          <w:left w:val="nil"/>
          <w:bottom w:val="nil"/>
          <w:right w:val="nil"/>
          <w:between w:val="nil"/>
        </w:pBdr>
        <w:spacing w:before="280"/>
      </w:pPr>
      <w:r>
        <w:rPr>
          <w:color w:val="000000"/>
        </w:rPr>
        <w:t>How do the frameworks for teaching competencies of the government of Afghanistan and the INEE framework for teaching in crisis contexts relate to each other? How do these two frameworks overlap? Are there areas where one framework addresses relevant aspects to this project that the other does not?</w:t>
      </w:r>
    </w:p>
    <w:p w14:paraId="7DAE135E" w14:textId="77777777" w:rsidR="00857DB3" w:rsidRDefault="00484AF3">
      <w:pPr>
        <w:numPr>
          <w:ilvl w:val="0"/>
          <w:numId w:val="5"/>
        </w:numPr>
      </w:pPr>
      <w:r>
        <w:t xml:space="preserve">To what extent do teachers have the competencies necessary to successfully teach in crisis contexts? </w:t>
      </w:r>
    </w:p>
    <w:p w14:paraId="1A2A07C5" w14:textId="77777777" w:rsidR="00857DB3" w:rsidRDefault="00484AF3">
      <w:pPr>
        <w:numPr>
          <w:ilvl w:val="0"/>
          <w:numId w:val="5"/>
        </w:numPr>
      </w:pPr>
      <w:r>
        <w:t>What individual (e.g.: sex, level of education, years of experience, etc.) and contextual factors (e.g. province, class size, etc.) are associated with teachers' needs and levels of competence?)</w:t>
      </w:r>
    </w:p>
    <w:p w14:paraId="5978C58A" w14:textId="77777777" w:rsidR="00857DB3" w:rsidRDefault="00484AF3">
      <w:pPr>
        <w:numPr>
          <w:ilvl w:val="0"/>
          <w:numId w:val="5"/>
        </w:numPr>
        <w:spacing w:after="280"/>
      </w:pPr>
      <w:r>
        <w:t>What are the perceptions of teachers and headteachers about their needs, and support they need to effectively respond to education challenges in the contexts of conflict and crisis where they exercise their work?  </w:t>
      </w:r>
    </w:p>
    <w:p w14:paraId="093F2916" w14:textId="77777777" w:rsidR="00857DB3" w:rsidRDefault="00857DB3">
      <w:pPr>
        <w:spacing w:before="280" w:after="280"/>
        <w:ind w:firstLine="0"/>
      </w:pPr>
    </w:p>
    <w:p w14:paraId="5717DE53" w14:textId="77777777" w:rsidR="00857DB3" w:rsidRDefault="00484AF3">
      <w:pPr>
        <w:pStyle w:val="Heading1"/>
        <w:numPr>
          <w:ilvl w:val="0"/>
          <w:numId w:val="8"/>
        </w:numPr>
      </w:pPr>
      <w:bookmarkStart w:id="3" w:name="_heading=h.3ygebqi" w:colFirst="0" w:colLast="0"/>
      <w:bookmarkEnd w:id="3"/>
      <w:r>
        <w:lastRenderedPageBreak/>
        <w:t>Methods</w:t>
      </w:r>
    </w:p>
    <w:p w14:paraId="49B8EBDF" w14:textId="77777777" w:rsidR="00857DB3" w:rsidRDefault="00857DB3"/>
    <w:p w14:paraId="563D9C0F" w14:textId="77777777" w:rsidR="00857DB3" w:rsidRDefault="00484AF3">
      <w:pPr>
        <w:pStyle w:val="Heading2"/>
      </w:pPr>
      <w:bookmarkStart w:id="4" w:name="_heading=h.2dlolyb" w:colFirst="0" w:colLast="0"/>
      <w:bookmarkEnd w:id="4"/>
      <w:r>
        <w:t>Participants</w:t>
      </w:r>
    </w:p>
    <w:p w14:paraId="1498C152" w14:textId="77777777" w:rsidR="00857DB3" w:rsidRDefault="00484AF3">
      <w:r>
        <w:t xml:space="preserve">Participants in this study were selected from four provinces in Afghanistan: </w:t>
      </w:r>
      <w:proofErr w:type="spellStart"/>
      <w:r>
        <w:t>Badghis</w:t>
      </w:r>
      <w:proofErr w:type="spellEnd"/>
      <w:r>
        <w:t>, Kandahar, Kunduz and Nangarhar. These provinces were selected in consultation with the Ministry of Education and Education Cannot Wait (ECW) consortium, based on the fact that ECW consortium members –Save the Children, the Citizens' Organization for Advocacy &amp; Resilience (</w:t>
      </w:r>
      <w:proofErr w:type="spellStart"/>
      <w:r>
        <w:t>CoAR</w:t>
      </w:r>
      <w:proofErr w:type="spellEnd"/>
      <w:r>
        <w:t xml:space="preserve">), the Afghan Women’s Education Center (AWEC), the </w:t>
      </w:r>
      <w:proofErr w:type="spellStart"/>
      <w:r>
        <w:t>The</w:t>
      </w:r>
      <w:proofErr w:type="spellEnd"/>
      <w:r>
        <w:t xml:space="preserve"> Welfare Association for the Development of Afghanistan (WADAN) and the IRC, - operate in these regions. In total, 297 teachers were surveyed with an instrument to measure teaching competencies, and 77 people including master trainers, head teachers and teachers participated in focus group interviews aimed at understanding the context, challenges and needs involved in teaching in crisis contexts in Afghanistan. 26 teachers were observed while teaching in classrooms, and their planning was assessed using a rubric designed for this purpose. Participant teachers came from a sample of randomly selected CBEs and Moe hub schools in these regions. The distribution of participants by province and data collection instrument is shown in Table 1, Table 2, and Table 3.</w:t>
      </w:r>
    </w:p>
    <w:p w14:paraId="433D2069" w14:textId="77777777" w:rsidR="00857DB3" w:rsidRDefault="00857DB3">
      <w:pPr>
        <w:keepNext/>
        <w:pBdr>
          <w:top w:val="nil"/>
          <w:left w:val="nil"/>
          <w:bottom w:val="nil"/>
          <w:right w:val="nil"/>
          <w:between w:val="nil"/>
        </w:pBdr>
        <w:spacing w:after="200" w:line="240" w:lineRule="auto"/>
        <w:rPr>
          <w:b/>
          <w:i/>
          <w:sz w:val="20"/>
          <w:szCs w:val="20"/>
        </w:rPr>
      </w:pPr>
      <w:bookmarkStart w:id="5" w:name="_heading=h.gjdgxs" w:colFirst="0" w:colLast="0"/>
      <w:bookmarkEnd w:id="5"/>
    </w:p>
    <w:p w14:paraId="1B1129C6"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6" w:name="_heading=h.lk2ax5f22nvy" w:colFirst="0" w:colLast="0"/>
      <w:bookmarkEnd w:id="6"/>
      <w:r>
        <w:rPr>
          <w:b/>
          <w:i/>
          <w:color w:val="000000"/>
          <w:sz w:val="20"/>
          <w:szCs w:val="20"/>
        </w:rPr>
        <w:t>Table 1 Survey sample</w:t>
      </w:r>
    </w:p>
    <w:tbl>
      <w:tblPr>
        <w:tblStyle w:val="a"/>
        <w:tblW w:w="8455" w:type="dxa"/>
        <w:tblBorders>
          <w:top w:val="nil"/>
          <w:left w:val="nil"/>
          <w:bottom w:val="nil"/>
          <w:right w:val="nil"/>
          <w:insideH w:val="nil"/>
          <w:insideV w:val="nil"/>
        </w:tblBorders>
        <w:tblLayout w:type="fixed"/>
        <w:tblLook w:val="0400" w:firstRow="0" w:lastRow="0" w:firstColumn="0" w:lastColumn="0" w:noHBand="0" w:noVBand="1"/>
      </w:tblPr>
      <w:tblGrid>
        <w:gridCol w:w="1344"/>
        <w:gridCol w:w="923"/>
        <w:gridCol w:w="878"/>
        <w:gridCol w:w="990"/>
        <w:gridCol w:w="1440"/>
        <w:gridCol w:w="1440"/>
        <w:gridCol w:w="1440"/>
      </w:tblGrid>
      <w:tr w:rsidR="00857DB3" w14:paraId="4FAC9824" w14:textId="77777777">
        <w:trPr>
          <w:trHeight w:val="349"/>
        </w:trPr>
        <w:tc>
          <w:tcPr>
            <w:tcW w:w="1344" w:type="dxa"/>
            <w:tcBorders>
              <w:top w:val="single" w:sz="4" w:space="0" w:color="000000"/>
              <w:bottom w:val="single" w:sz="4" w:space="0" w:color="000000"/>
            </w:tcBorders>
          </w:tcPr>
          <w:p w14:paraId="7C7C4B4C"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Province</w:t>
            </w:r>
          </w:p>
        </w:tc>
        <w:tc>
          <w:tcPr>
            <w:tcW w:w="923" w:type="dxa"/>
            <w:tcBorders>
              <w:top w:val="single" w:sz="4" w:space="0" w:color="000000"/>
              <w:bottom w:val="single" w:sz="4" w:space="0" w:color="000000"/>
            </w:tcBorders>
          </w:tcPr>
          <w:p w14:paraId="47618F8E"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N Female</w:t>
            </w:r>
          </w:p>
        </w:tc>
        <w:tc>
          <w:tcPr>
            <w:tcW w:w="878" w:type="dxa"/>
            <w:tcBorders>
              <w:top w:val="single" w:sz="4" w:space="0" w:color="000000"/>
              <w:bottom w:val="single" w:sz="4" w:space="0" w:color="000000"/>
            </w:tcBorders>
          </w:tcPr>
          <w:p w14:paraId="04CD18A0"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N Male</w:t>
            </w:r>
          </w:p>
        </w:tc>
        <w:tc>
          <w:tcPr>
            <w:tcW w:w="990" w:type="dxa"/>
            <w:tcBorders>
              <w:top w:val="single" w:sz="4" w:space="0" w:color="000000"/>
              <w:bottom w:val="single" w:sz="4" w:space="0" w:color="000000"/>
            </w:tcBorders>
          </w:tcPr>
          <w:p w14:paraId="4B366407"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Mean Age</w:t>
            </w:r>
          </w:p>
        </w:tc>
        <w:tc>
          <w:tcPr>
            <w:tcW w:w="1440" w:type="dxa"/>
            <w:tcBorders>
              <w:top w:val="single" w:sz="4" w:space="0" w:color="000000"/>
              <w:bottom w:val="single" w:sz="4" w:space="0" w:color="000000"/>
            </w:tcBorders>
          </w:tcPr>
          <w:p w14:paraId="00A83956"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 Experience 0 – 3 years</w:t>
            </w:r>
          </w:p>
        </w:tc>
        <w:tc>
          <w:tcPr>
            <w:tcW w:w="1440" w:type="dxa"/>
            <w:tcBorders>
              <w:top w:val="single" w:sz="4" w:space="0" w:color="000000"/>
              <w:bottom w:val="single" w:sz="4" w:space="0" w:color="000000"/>
            </w:tcBorders>
          </w:tcPr>
          <w:p w14:paraId="50AC5515"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 Education High School or lower</w:t>
            </w:r>
          </w:p>
        </w:tc>
        <w:tc>
          <w:tcPr>
            <w:tcW w:w="1440" w:type="dxa"/>
            <w:tcBorders>
              <w:top w:val="single" w:sz="4" w:space="0" w:color="000000"/>
              <w:bottom w:val="single" w:sz="4" w:space="0" w:color="000000"/>
            </w:tcBorders>
          </w:tcPr>
          <w:p w14:paraId="7E48F359"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 of teachers in CBE</w:t>
            </w:r>
          </w:p>
        </w:tc>
      </w:tr>
      <w:tr w:rsidR="00857DB3" w14:paraId="7B157B10" w14:textId="77777777">
        <w:trPr>
          <w:trHeight w:val="349"/>
        </w:trPr>
        <w:tc>
          <w:tcPr>
            <w:tcW w:w="1344" w:type="dxa"/>
            <w:tcBorders>
              <w:top w:val="single" w:sz="4" w:space="0" w:color="000000"/>
            </w:tcBorders>
          </w:tcPr>
          <w:p w14:paraId="2B556BD4" w14:textId="77777777" w:rsidR="00857DB3" w:rsidRDefault="00484AF3">
            <w:pPr>
              <w:rPr>
                <w:rFonts w:ascii="Times New Roman" w:eastAsia="Times New Roman" w:hAnsi="Times New Roman" w:cs="Times New Roman"/>
              </w:rPr>
            </w:pPr>
            <w:proofErr w:type="spellStart"/>
            <w:r>
              <w:rPr>
                <w:rFonts w:ascii="Times New Roman" w:eastAsia="Times New Roman" w:hAnsi="Times New Roman" w:cs="Times New Roman"/>
              </w:rPr>
              <w:t>Badghis</w:t>
            </w:r>
            <w:proofErr w:type="spellEnd"/>
          </w:p>
        </w:tc>
        <w:tc>
          <w:tcPr>
            <w:tcW w:w="923" w:type="dxa"/>
            <w:tcBorders>
              <w:top w:val="single" w:sz="4" w:space="0" w:color="000000"/>
            </w:tcBorders>
          </w:tcPr>
          <w:p w14:paraId="07167A30"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38</w:t>
            </w:r>
          </w:p>
        </w:tc>
        <w:tc>
          <w:tcPr>
            <w:tcW w:w="878" w:type="dxa"/>
            <w:tcBorders>
              <w:top w:val="single" w:sz="4" w:space="0" w:color="000000"/>
            </w:tcBorders>
          </w:tcPr>
          <w:p w14:paraId="045A3292"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26</w:t>
            </w:r>
          </w:p>
        </w:tc>
        <w:tc>
          <w:tcPr>
            <w:tcW w:w="990" w:type="dxa"/>
            <w:tcBorders>
              <w:top w:val="single" w:sz="4" w:space="0" w:color="000000"/>
            </w:tcBorders>
          </w:tcPr>
          <w:p w14:paraId="1352C82F"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26</w:t>
            </w:r>
          </w:p>
        </w:tc>
        <w:tc>
          <w:tcPr>
            <w:tcW w:w="1440" w:type="dxa"/>
            <w:tcBorders>
              <w:top w:val="single" w:sz="4" w:space="0" w:color="000000"/>
            </w:tcBorders>
          </w:tcPr>
          <w:p w14:paraId="69D66EF1"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79</w:t>
            </w:r>
          </w:p>
        </w:tc>
        <w:tc>
          <w:tcPr>
            <w:tcW w:w="1440" w:type="dxa"/>
            <w:tcBorders>
              <w:top w:val="single" w:sz="4" w:space="0" w:color="000000"/>
            </w:tcBorders>
          </w:tcPr>
          <w:p w14:paraId="626AF269"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86</w:t>
            </w:r>
          </w:p>
        </w:tc>
        <w:tc>
          <w:tcPr>
            <w:tcW w:w="1440" w:type="dxa"/>
            <w:tcBorders>
              <w:top w:val="single" w:sz="4" w:space="0" w:color="000000"/>
            </w:tcBorders>
          </w:tcPr>
          <w:p w14:paraId="3BE27E56"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100</w:t>
            </w:r>
          </w:p>
        </w:tc>
      </w:tr>
      <w:tr w:rsidR="00857DB3" w14:paraId="603CBE11" w14:textId="77777777">
        <w:trPr>
          <w:trHeight w:val="337"/>
        </w:trPr>
        <w:tc>
          <w:tcPr>
            <w:tcW w:w="1344" w:type="dxa"/>
          </w:tcPr>
          <w:p w14:paraId="021EFC2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Kunduz</w:t>
            </w:r>
          </w:p>
        </w:tc>
        <w:tc>
          <w:tcPr>
            <w:tcW w:w="923" w:type="dxa"/>
          </w:tcPr>
          <w:p w14:paraId="79BBB722"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37</w:t>
            </w:r>
          </w:p>
        </w:tc>
        <w:tc>
          <w:tcPr>
            <w:tcW w:w="878" w:type="dxa"/>
          </w:tcPr>
          <w:p w14:paraId="316D8D30"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34</w:t>
            </w:r>
          </w:p>
        </w:tc>
        <w:tc>
          <w:tcPr>
            <w:tcW w:w="990" w:type="dxa"/>
          </w:tcPr>
          <w:p w14:paraId="52CE4254"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26</w:t>
            </w:r>
          </w:p>
        </w:tc>
        <w:tc>
          <w:tcPr>
            <w:tcW w:w="1440" w:type="dxa"/>
          </w:tcPr>
          <w:p w14:paraId="4DD36CD4"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69</w:t>
            </w:r>
          </w:p>
        </w:tc>
        <w:tc>
          <w:tcPr>
            <w:tcW w:w="1440" w:type="dxa"/>
          </w:tcPr>
          <w:p w14:paraId="4302D276"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35</w:t>
            </w:r>
          </w:p>
        </w:tc>
        <w:tc>
          <w:tcPr>
            <w:tcW w:w="1440" w:type="dxa"/>
          </w:tcPr>
          <w:p w14:paraId="5E50E3B7"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92</w:t>
            </w:r>
          </w:p>
        </w:tc>
      </w:tr>
      <w:tr w:rsidR="00857DB3" w14:paraId="671DFF1F" w14:textId="77777777">
        <w:trPr>
          <w:trHeight w:val="349"/>
        </w:trPr>
        <w:tc>
          <w:tcPr>
            <w:tcW w:w="1344" w:type="dxa"/>
          </w:tcPr>
          <w:p w14:paraId="1554832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Kandahar</w:t>
            </w:r>
          </w:p>
        </w:tc>
        <w:tc>
          <w:tcPr>
            <w:tcW w:w="923" w:type="dxa"/>
          </w:tcPr>
          <w:p w14:paraId="6638DF29"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24</w:t>
            </w:r>
          </w:p>
        </w:tc>
        <w:tc>
          <w:tcPr>
            <w:tcW w:w="878" w:type="dxa"/>
          </w:tcPr>
          <w:p w14:paraId="2ED6203B"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56</w:t>
            </w:r>
          </w:p>
        </w:tc>
        <w:tc>
          <w:tcPr>
            <w:tcW w:w="990" w:type="dxa"/>
          </w:tcPr>
          <w:p w14:paraId="679F4655"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23</w:t>
            </w:r>
          </w:p>
        </w:tc>
        <w:tc>
          <w:tcPr>
            <w:tcW w:w="1440" w:type="dxa"/>
          </w:tcPr>
          <w:p w14:paraId="645A0EFB"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62</w:t>
            </w:r>
          </w:p>
        </w:tc>
        <w:tc>
          <w:tcPr>
            <w:tcW w:w="1440" w:type="dxa"/>
          </w:tcPr>
          <w:p w14:paraId="6DFDA6CC"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70</w:t>
            </w:r>
          </w:p>
        </w:tc>
        <w:tc>
          <w:tcPr>
            <w:tcW w:w="1440" w:type="dxa"/>
          </w:tcPr>
          <w:p w14:paraId="36F4C45D"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100</w:t>
            </w:r>
          </w:p>
        </w:tc>
      </w:tr>
      <w:tr w:rsidR="00857DB3" w14:paraId="09C83A02" w14:textId="77777777">
        <w:trPr>
          <w:trHeight w:val="337"/>
        </w:trPr>
        <w:tc>
          <w:tcPr>
            <w:tcW w:w="1344" w:type="dxa"/>
            <w:tcBorders>
              <w:bottom w:val="single" w:sz="4" w:space="0" w:color="000000"/>
            </w:tcBorders>
          </w:tcPr>
          <w:p w14:paraId="04D1323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Nangarhar</w:t>
            </w:r>
          </w:p>
        </w:tc>
        <w:tc>
          <w:tcPr>
            <w:tcW w:w="923" w:type="dxa"/>
            <w:tcBorders>
              <w:bottom w:val="single" w:sz="4" w:space="0" w:color="000000"/>
            </w:tcBorders>
          </w:tcPr>
          <w:p w14:paraId="6880154F"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47</w:t>
            </w:r>
          </w:p>
        </w:tc>
        <w:tc>
          <w:tcPr>
            <w:tcW w:w="878" w:type="dxa"/>
            <w:tcBorders>
              <w:bottom w:val="single" w:sz="4" w:space="0" w:color="000000"/>
            </w:tcBorders>
          </w:tcPr>
          <w:p w14:paraId="14BE73C9"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35</w:t>
            </w:r>
          </w:p>
        </w:tc>
        <w:tc>
          <w:tcPr>
            <w:tcW w:w="990" w:type="dxa"/>
            <w:tcBorders>
              <w:bottom w:val="single" w:sz="4" w:space="0" w:color="000000"/>
            </w:tcBorders>
          </w:tcPr>
          <w:p w14:paraId="696C91B3"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24</w:t>
            </w:r>
          </w:p>
        </w:tc>
        <w:tc>
          <w:tcPr>
            <w:tcW w:w="1440" w:type="dxa"/>
            <w:tcBorders>
              <w:bottom w:val="single" w:sz="4" w:space="0" w:color="000000"/>
            </w:tcBorders>
          </w:tcPr>
          <w:p w14:paraId="051E7C43"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78</w:t>
            </w:r>
          </w:p>
        </w:tc>
        <w:tc>
          <w:tcPr>
            <w:tcW w:w="1440" w:type="dxa"/>
            <w:tcBorders>
              <w:bottom w:val="single" w:sz="4" w:space="0" w:color="000000"/>
            </w:tcBorders>
          </w:tcPr>
          <w:p w14:paraId="7D91CFF5"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52</w:t>
            </w:r>
          </w:p>
        </w:tc>
        <w:tc>
          <w:tcPr>
            <w:tcW w:w="1440" w:type="dxa"/>
            <w:tcBorders>
              <w:bottom w:val="single" w:sz="4" w:space="0" w:color="000000"/>
            </w:tcBorders>
          </w:tcPr>
          <w:p w14:paraId="5DE3DDFE"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76</w:t>
            </w:r>
          </w:p>
        </w:tc>
      </w:tr>
      <w:tr w:rsidR="00857DB3" w14:paraId="098AF711" w14:textId="77777777">
        <w:trPr>
          <w:trHeight w:val="337"/>
        </w:trPr>
        <w:tc>
          <w:tcPr>
            <w:tcW w:w="1344" w:type="dxa"/>
            <w:tcBorders>
              <w:top w:val="single" w:sz="4" w:space="0" w:color="000000"/>
              <w:left w:val="nil"/>
              <w:bottom w:val="nil"/>
              <w:right w:val="nil"/>
            </w:tcBorders>
          </w:tcPr>
          <w:p w14:paraId="6166254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Total</w:t>
            </w:r>
          </w:p>
        </w:tc>
        <w:tc>
          <w:tcPr>
            <w:tcW w:w="923" w:type="dxa"/>
            <w:tcBorders>
              <w:top w:val="single" w:sz="4" w:space="0" w:color="000000"/>
              <w:left w:val="nil"/>
              <w:bottom w:val="nil"/>
              <w:right w:val="nil"/>
            </w:tcBorders>
          </w:tcPr>
          <w:p w14:paraId="26B22596"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146</w:t>
            </w:r>
          </w:p>
        </w:tc>
        <w:tc>
          <w:tcPr>
            <w:tcW w:w="878" w:type="dxa"/>
            <w:tcBorders>
              <w:top w:val="single" w:sz="4" w:space="0" w:color="000000"/>
              <w:left w:val="nil"/>
              <w:bottom w:val="nil"/>
              <w:right w:val="nil"/>
            </w:tcBorders>
          </w:tcPr>
          <w:p w14:paraId="1B58B5D3"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151</w:t>
            </w:r>
          </w:p>
        </w:tc>
        <w:tc>
          <w:tcPr>
            <w:tcW w:w="990" w:type="dxa"/>
            <w:tcBorders>
              <w:top w:val="single" w:sz="4" w:space="0" w:color="000000"/>
              <w:left w:val="nil"/>
              <w:bottom w:val="nil"/>
              <w:right w:val="nil"/>
            </w:tcBorders>
          </w:tcPr>
          <w:p w14:paraId="35441A52"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25</w:t>
            </w:r>
          </w:p>
        </w:tc>
        <w:tc>
          <w:tcPr>
            <w:tcW w:w="1440" w:type="dxa"/>
            <w:tcBorders>
              <w:top w:val="single" w:sz="4" w:space="0" w:color="000000"/>
              <w:left w:val="nil"/>
              <w:bottom w:val="nil"/>
              <w:right w:val="nil"/>
            </w:tcBorders>
          </w:tcPr>
          <w:p w14:paraId="10B29E40"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72</w:t>
            </w:r>
          </w:p>
        </w:tc>
        <w:tc>
          <w:tcPr>
            <w:tcW w:w="1440" w:type="dxa"/>
            <w:tcBorders>
              <w:top w:val="single" w:sz="4" w:space="0" w:color="000000"/>
              <w:left w:val="nil"/>
              <w:bottom w:val="nil"/>
              <w:right w:val="nil"/>
            </w:tcBorders>
          </w:tcPr>
          <w:p w14:paraId="2F6DA44A"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60</w:t>
            </w:r>
          </w:p>
        </w:tc>
        <w:tc>
          <w:tcPr>
            <w:tcW w:w="1440" w:type="dxa"/>
            <w:tcBorders>
              <w:top w:val="single" w:sz="4" w:space="0" w:color="000000"/>
              <w:left w:val="nil"/>
              <w:bottom w:val="nil"/>
              <w:right w:val="nil"/>
            </w:tcBorders>
          </w:tcPr>
          <w:p w14:paraId="1C4476B6"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91</w:t>
            </w:r>
          </w:p>
        </w:tc>
      </w:tr>
      <w:tr w:rsidR="00857DB3" w14:paraId="44937894" w14:textId="77777777">
        <w:trPr>
          <w:trHeight w:val="337"/>
        </w:trPr>
        <w:tc>
          <w:tcPr>
            <w:tcW w:w="1344" w:type="dxa"/>
            <w:tcBorders>
              <w:top w:val="nil"/>
              <w:bottom w:val="single" w:sz="4" w:space="0" w:color="000000"/>
            </w:tcBorders>
          </w:tcPr>
          <w:p w14:paraId="3334FD93" w14:textId="77777777" w:rsidR="00857DB3" w:rsidRDefault="00857DB3">
            <w:pPr>
              <w:rPr>
                <w:rFonts w:ascii="Times New Roman" w:eastAsia="Times New Roman" w:hAnsi="Times New Roman" w:cs="Times New Roman"/>
              </w:rPr>
            </w:pPr>
          </w:p>
        </w:tc>
        <w:tc>
          <w:tcPr>
            <w:tcW w:w="1801" w:type="dxa"/>
            <w:gridSpan w:val="2"/>
            <w:tcBorders>
              <w:top w:val="nil"/>
              <w:bottom w:val="single" w:sz="4" w:space="0" w:color="000000"/>
            </w:tcBorders>
          </w:tcPr>
          <w:p w14:paraId="12F0C54D"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297</w:t>
            </w:r>
          </w:p>
        </w:tc>
        <w:tc>
          <w:tcPr>
            <w:tcW w:w="990" w:type="dxa"/>
            <w:tcBorders>
              <w:top w:val="nil"/>
              <w:bottom w:val="single" w:sz="4" w:space="0" w:color="000000"/>
            </w:tcBorders>
          </w:tcPr>
          <w:p w14:paraId="39CDC6BB" w14:textId="77777777" w:rsidR="00857DB3" w:rsidRDefault="00857DB3">
            <w:pPr>
              <w:jc w:val="right"/>
              <w:rPr>
                <w:rFonts w:ascii="Times New Roman" w:eastAsia="Times New Roman" w:hAnsi="Times New Roman" w:cs="Times New Roman"/>
              </w:rPr>
            </w:pPr>
          </w:p>
        </w:tc>
        <w:tc>
          <w:tcPr>
            <w:tcW w:w="1440" w:type="dxa"/>
            <w:tcBorders>
              <w:top w:val="nil"/>
              <w:bottom w:val="single" w:sz="4" w:space="0" w:color="000000"/>
            </w:tcBorders>
          </w:tcPr>
          <w:p w14:paraId="264DD0C6" w14:textId="77777777" w:rsidR="00857DB3" w:rsidRDefault="00857DB3">
            <w:pPr>
              <w:jc w:val="right"/>
              <w:rPr>
                <w:rFonts w:ascii="Times New Roman" w:eastAsia="Times New Roman" w:hAnsi="Times New Roman" w:cs="Times New Roman"/>
              </w:rPr>
            </w:pPr>
          </w:p>
        </w:tc>
        <w:tc>
          <w:tcPr>
            <w:tcW w:w="1440" w:type="dxa"/>
            <w:tcBorders>
              <w:top w:val="nil"/>
              <w:bottom w:val="single" w:sz="4" w:space="0" w:color="000000"/>
            </w:tcBorders>
          </w:tcPr>
          <w:p w14:paraId="124EF16E" w14:textId="77777777" w:rsidR="00857DB3" w:rsidRDefault="00857DB3">
            <w:pPr>
              <w:jc w:val="right"/>
              <w:rPr>
                <w:rFonts w:ascii="Times New Roman" w:eastAsia="Times New Roman" w:hAnsi="Times New Roman" w:cs="Times New Roman"/>
              </w:rPr>
            </w:pPr>
          </w:p>
        </w:tc>
        <w:tc>
          <w:tcPr>
            <w:tcW w:w="1440" w:type="dxa"/>
            <w:tcBorders>
              <w:top w:val="nil"/>
              <w:bottom w:val="single" w:sz="4" w:space="0" w:color="000000"/>
            </w:tcBorders>
          </w:tcPr>
          <w:p w14:paraId="7990D6F5" w14:textId="77777777" w:rsidR="00857DB3" w:rsidRDefault="00857DB3">
            <w:pPr>
              <w:jc w:val="right"/>
              <w:rPr>
                <w:rFonts w:ascii="Times New Roman" w:eastAsia="Times New Roman" w:hAnsi="Times New Roman" w:cs="Times New Roman"/>
              </w:rPr>
            </w:pPr>
          </w:p>
        </w:tc>
      </w:tr>
    </w:tbl>
    <w:p w14:paraId="68859E1B" w14:textId="77777777" w:rsidR="00857DB3" w:rsidRDefault="00857DB3">
      <w:pPr>
        <w:ind w:firstLine="0"/>
      </w:pPr>
    </w:p>
    <w:p w14:paraId="690F5191" w14:textId="77777777" w:rsidR="00857DB3" w:rsidRDefault="00857DB3"/>
    <w:p w14:paraId="0BB906C3" w14:textId="77777777" w:rsidR="00857DB3" w:rsidRDefault="00857DB3"/>
    <w:p w14:paraId="54452D92" w14:textId="77777777" w:rsidR="00857DB3" w:rsidRDefault="00857DB3"/>
    <w:p w14:paraId="7CF225DC" w14:textId="77777777" w:rsidR="00857DB3" w:rsidRDefault="00857DB3"/>
    <w:p w14:paraId="70A3515F" w14:textId="77777777" w:rsidR="00857DB3" w:rsidRDefault="00857DB3"/>
    <w:p w14:paraId="44758B71"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7" w:name="_heading=h.3dy6vkm" w:colFirst="0" w:colLast="0"/>
      <w:bookmarkEnd w:id="7"/>
      <w:r>
        <w:rPr>
          <w:b/>
          <w:i/>
          <w:color w:val="000000"/>
          <w:sz w:val="20"/>
          <w:szCs w:val="20"/>
        </w:rPr>
        <w:lastRenderedPageBreak/>
        <w:t>Table 2-</w:t>
      </w:r>
      <w:r>
        <w:rPr>
          <w:color w:val="000000"/>
        </w:rPr>
        <w:t xml:space="preserve"> </w:t>
      </w:r>
      <w:r>
        <w:rPr>
          <w:b/>
          <w:i/>
          <w:color w:val="000000"/>
          <w:sz w:val="20"/>
          <w:szCs w:val="20"/>
        </w:rPr>
        <w:t>Sample for Focus Group Discussions</w:t>
      </w:r>
    </w:p>
    <w:tbl>
      <w:tblPr>
        <w:tblStyle w:val="a0"/>
        <w:tblW w:w="7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1268"/>
        <w:gridCol w:w="1268"/>
        <w:gridCol w:w="1228"/>
        <w:gridCol w:w="1634"/>
        <w:gridCol w:w="944"/>
      </w:tblGrid>
      <w:tr w:rsidR="00857DB3" w14:paraId="05101C61" w14:textId="77777777">
        <w:trPr>
          <w:trHeight w:val="680"/>
        </w:trPr>
        <w:tc>
          <w:tcPr>
            <w:tcW w:w="1618" w:type="dxa"/>
            <w:tcBorders>
              <w:top w:val="single" w:sz="4" w:space="0" w:color="000000"/>
              <w:left w:val="nil"/>
              <w:bottom w:val="single" w:sz="4" w:space="0" w:color="000000"/>
              <w:right w:val="nil"/>
            </w:tcBorders>
            <w:shd w:val="clear" w:color="auto" w:fill="auto"/>
          </w:tcPr>
          <w:p w14:paraId="6C735779" w14:textId="77777777" w:rsidR="00857DB3" w:rsidRDefault="00484AF3">
            <w:pPr>
              <w:jc w:val="center"/>
              <w:rPr>
                <w:b/>
                <w:color w:val="000000"/>
              </w:rPr>
            </w:pPr>
            <w:r>
              <w:rPr>
                <w:b/>
                <w:color w:val="000000"/>
              </w:rPr>
              <w:t>Location</w:t>
            </w:r>
          </w:p>
        </w:tc>
        <w:tc>
          <w:tcPr>
            <w:tcW w:w="1268" w:type="dxa"/>
            <w:tcBorders>
              <w:top w:val="single" w:sz="4" w:space="0" w:color="000000"/>
              <w:left w:val="nil"/>
              <w:bottom w:val="single" w:sz="4" w:space="0" w:color="000000"/>
              <w:right w:val="nil"/>
            </w:tcBorders>
            <w:shd w:val="clear" w:color="auto" w:fill="auto"/>
          </w:tcPr>
          <w:p w14:paraId="1FEFAC9A" w14:textId="77777777" w:rsidR="00857DB3" w:rsidRDefault="00484AF3">
            <w:pPr>
              <w:jc w:val="center"/>
              <w:rPr>
                <w:b/>
                <w:color w:val="000000"/>
              </w:rPr>
            </w:pPr>
            <w:r>
              <w:rPr>
                <w:b/>
                <w:color w:val="000000"/>
              </w:rPr>
              <w:t>Kind of school</w:t>
            </w:r>
          </w:p>
        </w:tc>
        <w:tc>
          <w:tcPr>
            <w:tcW w:w="1268" w:type="dxa"/>
            <w:tcBorders>
              <w:top w:val="single" w:sz="4" w:space="0" w:color="000000"/>
              <w:left w:val="nil"/>
              <w:bottom w:val="single" w:sz="4" w:space="0" w:color="000000"/>
              <w:right w:val="nil"/>
            </w:tcBorders>
            <w:shd w:val="clear" w:color="auto" w:fill="auto"/>
          </w:tcPr>
          <w:p w14:paraId="48BD5C4C" w14:textId="77777777" w:rsidR="00857DB3" w:rsidRDefault="00484AF3">
            <w:pPr>
              <w:jc w:val="center"/>
              <w:rPr>
                <w:b/>
                <w:color w:val="000000"/>
              </w:rPr>
            </w:pPr>
            <w:r>
              <w:rPr>
                <w:b/>
                <w:color w:val="000000"/>
              </w:rPr>
              <w:t>N female</w:t>
            </w:r>
          </w:p>
        </w:tc>
        <w:tc>
          <w:tcPr>
            <w:tcW w:w="1228" w:type="dxa"/>
            <w:tcBorders>
              <w:top w:val="single" w:sz="4" w:space="0" w:color="000000"/>
              <w:left w:val="nil"/>
              <w:bottom w:val="single" w:sz="4" w:space="0" w:color="000000"/>
              <w:right w:val="nil"/>
            </w:tcBorders>
            <w:shd w:val="clear" w:color="auto" w:fill="auto"/>
          </w:tcPr>
          <w:p w14:paraId="238AACF9" w14:textId="77777777" w:rsidR="00857DB3" w:rsidRDefault="00484AF3">
            <w:pPr>
              <w:jc w:val="center"/>
              <w:rPr>
                <w:b/>
                <w:color w:val="000000"/>
              </w:rPr>
            </w:pPr>
            <w:r>
              <w:rPr>
                <w:b/>
                <w:color w:val="000000"/>
              </w:rPr>
              <w:t>N male</w:t>
            </w:r>
          </w:p>
        </w:tc>
        <w:tc>
          <w:tcPr>
            <w:tcW w:w="1634" w:type="dxa"/>
            <w:tcBorders>
              <w:top w:val="single" w:sz="4" w:space="0" w:color="000000"/>
              <w:left w:val="nil"/>
              <w:bottom w:val="single" w:sz="4" w:space="0" w:color="000000"/>
              <w:right w:val="nil"/>
            </w:tcBorders>
            <w:shd w:val="clear" w:color="auto" w:fill="auto"/>
          </w:tcPr>
          <w:p w14:paraId="1A1A8C60" w14:textId="77777777" w:rsidR="00857DB3" w:rsidRDefault="00484AF3">
            <w:pPr>
              <w:jc w:val="center"/>
              <w:rPr>
                <w:b/>
                <w:color w:val="000000"/>
              </w:rPr>
            </w:pPr>
            <w:r>
              <w:rPr>
                <w:b/>
                <w:color w:val="000000"/>
              </w:rPr>
              <w:t>Role</w:t>
            </w:r>
          </w:p>
        </w:tc>
        <w:tc>
          <w:tcPr>
            <w:tcW w:w="944" w:type="dxa"/>
            <w:tcBorders>
              <w:top w:val="single" w:sz="4" w:space="0" w:color="000000"/>
              <w:left w:val="nil"/>
              <w:bottom w:val="single" w:sz="4" w:space="0" w:color="000000"/>
              <w:right w:val="nil"/>
            </w:tcBorders>
            <w:shd w:val="clear" w:color="auto" w:fill="auto"/>
          </w:tcPr>
          <w:p w14:paraId="0787F008" w14:textId="77777777" w:rsidR="00857DB3" w:rsidRDefault="00484AF3">
            <w:pPr>
              <w:jc w:val="center"/>
              <w:rPr>
                <w:b/>
                <w:color w:val="000000"/>
              </w:rPr>
            </w:pPr>
            <w:r>
              <w:rPr>
                <w:b/>
                <w:color w:val="000000"/>
              </w:rPr>
              <w:t>Total</w:t>
            </w:r>
          </w:p>
        </w:tc>
      </w:tr>
      <w:tr w:rsidR="00857DB3" w14:paraId="13160B0A" w14:textId="77777777">
        <w:trPr>
          <w:trHeight w:val="340"/>
        </w:trPr>
        <w:tc>
          <w:tcPr>
            <w:tcW w:w="1618" w:type="dxa"/>
            <w:tcBorders>
              <w:top w:val="nil"/>
              <w:left w:val="nil"/>
              <w:bottom w:val="single" w:sz="4" w:space="0" w:color="000000"/>
              <w:right w:val="nil"/>
            </w:tcBorders>
            <w:shd w:val="clear" w:color="auto" w:fill="auto"/>
          </w:tcPr>
          <w:p w14:paraId="561D74ED" w14:textId="77777777" w:rsidR="00857DB3" w:rsidRDefault="00484AF3">
            <w:pPr>
              <w:jc w:val="center"/>
              <w:rPr>
                <w:b/>
                <w:color w:val="000000"/>
              </w:rPr>
            </w:pPr>
            <w:proofErr w:type="spellStart"/>
            <w:r>
              <w:rPr>
                <w:b/>
                <w:color w:val="000000"/>
              </w:rPr>
              <w:t>Badghis</w:t>
            </w:r>
            <w:proofErr w:type="spellEnd"/>
          </w:p>
        </w:tc>
        <w:tc>
          <w:tcPr>
            <w:tcW w:w="1268" w:type="dxa"/>
            <w:tcBorders>
              <w:top w:val="nil"/>
              <w:left w:val="nil"/>
              <w:bottom w:val="single" w:sz="4" w:space="0" w:color="000000"/>
              <w:right w:val="nil"/>
            </w:tcBorders>
            <w:shd w:val="clear" w:color="auto" w:fill="auto"/>
          </w:tcPr>
          <w:p w14:paraId="431B9113" w14:textId="77777777" w:rsidR="00857DB3" w:rsidRDefault="00484AF3">
            <w:pPr>
              <w:jc w:val="center"/>
              <w:rPr>
                <w:color w:val="000000"/>
              </w:rPr>
            </w:pPr>
            <w:r>
              <w:rPr>
                <w:color w:val="000000"/>
              </w:rPr>
              <w:t>CBE</w:t>
            </w:r>
          </w:p>
        </w:tc>
        <w:tc>
          <w:tcPr>
            <w:tcW w:w="1268" w:type="dxa"/>
            <w:tcBorders>
              <w:top w:val="nil"/>
              <w:left w:val="nil"/>
              <w:bottom w:val="single" w:sz="4" w:space="0" w:color="000000"/>
              <w:right w:val="nil"/>
            </w:tcBorders>
            <w:shd w:val="clear" w:color="auto" w:fill="auto"/>
          </w:tcPr>
          <w:p w14:paraId="13994BBD" w14:textId="77777777" w:rsidR="00857DB3" w:rsidRDefault="00484AF3">
            <w:pPr>
              <w:jc w:val="right"/>
              <w:rPr>
                <w:color w:val="000000"/>
              </w:rPr>
            </w:pPr>
            <w:r>
              <w:rPr>
                <w:color w:val="000000"/>
              </w:rPr>
              <w:t>2</w:t>
            </w:r>
          </w:p>
        </w:tc>
        <w:tc>
          <w:tcPr>
            <w:tcW w:w="1228" w:type="dxa"/>
            <w:tcBorders>
              <w:top w:val="nil"/>
              <w:left w:val="nil"/>
              <w:bottom w:val="single" w:sz="4" w:space="0" w:color="000000"/>
              <w:right w:val="nil"/>
            </w:tcBorders>
            <w:shd w:val="clear" w:color="auto" w:fill="auto"/>
          </w:tcPr>
          <w:p w14:paraId="7AFB5039" w14:textId="77777777" w:rsidR="00857DB3" w:rsidRDefault="00484AF3">
            <w:pPr>
              <w:jc w:val="right"/>
              <w:rPr>
                <w:color w:val="000000"/>
              </w:rPr>
            </w:pPr>
            <w:r>
              <w:rPr>
                <w:color w:val="000000"/>
              </w:rPr>
              <w:t>3</w:t>
            </w:r>
          </w:p>
        </w:tc>
        <w:tc>
          <w:tcPr>
            <w:tcW w:w="1634" w:type="dxa"/>
            <w:tcBorders>
              <w:top w:val="nil"/>
              <w:left w:val="nil"/>
              <w:bottom w:val="single" w:sz="4" w:space="0" w:color="000000"/>
              <w:right w:val="nil"/>
            </w:tcBorders>
            <w:shd w:val="clear" w:color="auto" w:fill="auto"/>
          </w:tcPr>
          <w:p w14:paraId="16418E40" w14:textId="77777777" w:rsidR="00857DB3" w:rsidRDefault="00484AF3">
            <w:pPr>
              <w:jc w:val="right"/>
              <w:rPr>
                <w:color w:val="000000"/>
              </w:rPr>
            </w:pPr>
            <w:r>
              <w:rPr>
                <w:color w:val="000000"/>
              </w:rPr>
              <w:t>Master trainer</w:t>
            </w:r>
          </w:p>
        </w:tc>
        <w:tc>
          <w:tcPr>
            <w:tcW w:w="944" w:type="dxa"/>
            <w:tcBorders>
              <w:top w:val="nil"/>
              <w:left w:val="nil"/>
              <w:bottom w:val="single" w:sz="4" w:space="0" w:color="000000"/>
              <w:right w:val="nil"/>
            </w:tcBorders>
            <w:shd w:val="clear" w:color="auto" w:fill="auto"/>
          </w:tcPr>
          <w:p w14:paraId="6BFAE452" w14:textId="77777777" w:rsidR="00857DB3" w:rsidRDefault="00484AF3">
            <w:pPr>
              <w:jc w:val="center"/>
              <w:rPr>
                <w:color w:val="000000"/>
              </w:rPr>
            </w:pPr>
            <w:r>
              <w:rPr>
                <w:color w:val="000000"/>
              </w:rPr>
              <w:t>5</w:t>
            </w:r>
          </w:p>
        </w:tc>
      </w:tr>
      <w:tr w:rsidR="00857DB3" w14:paraId="1AC2E948" w14:textId="77777777">
        <w:trPr>
          <w:trHeight w:val="340"/>
        </w:trPr>
        <w:tc>
          <w:tcPr>
            <w:tcW w:w="1618" w:type="dxa"/>
            <w:vMerge w:val="restart"/>
            <w:tcBorders>
              <w:top w:val="nil"/>
              <w:left w:val="nil"/>
              <w:bottom w:val="single" w:sz="4" w:space="0" w:color="000000"/>
              <w:right w:val="nil"/>
            </w:tcBorders>
            <w:shd w:val="clear" w:color="auto" w:fill="auto"/>
          </w:tcPr>
          <w:p w14:paraId="4FB22BD0" w14:textId="77777777" w:rsidR="00857DB3" w:rsidRDefault="00484AF3">
            <w:pPr>
              <w:jc w:val="center"/>
              <w:rPr>
                <w:b/>
                <w:color w:val="000000"/>
              </w:rPr>
            </w:pPr>
            <w:r>
              <w:rPr>
                <w:b/>
                <w:color w:val="000000"/>
              </w:rPr>
              <w:t>Kandahar</w:t>
            </w:r>
          </w:p>
        </w:tc>
        <w:tc>
          <w:tcPr>
            <w:tcW w:w="1268" w:type="dxa"/>
            <w:vMerge w:val="restart"/>
            <w:tcBorders>
              <w:top w:val="nil"/>
              <w:left w:val="nil"/>
              <w:bottom w:val="single" w:sz="4" w:space="0" w:color="000000"/>
              <w:right w:val="nil"/>
            </w:tcBorders>
            <w:shd w:val="clear" w:color="auto" w:fill="auto"/>
          </w:tcPr>
          <w:p w14:paraId="0147B8B6" w14:textId="77777777" w:rsidR="00857DB3" w:rsidRDefault="00484AF3">
            <w:pPr>
              <w:jc w:val="center"/>
              <w:rPr>
                <w:color w:val="000000"/>
              </w:rPr>
            </w:pPr>
            <w:r>
              <w:rPr>
                <w:color w:val="000000"/>
              </w:rPr>
              <w:t>CBE</w:t>
            </w:r>
          </w:p>
        </w:tc>
        <w:tc>
          <w:tcPr>
            <w:tcW w:w="1268" w:type="dxa"/>
            <w:tcBorders>
              <w:top w:val="nil"/>
              <w:left w:val="nil"/>
              <w:bottom w:val="single" w:sz="4" w:space="0" w:color="000000"/>
              <w:right w:val="nil"/>
            </w:tcBorders>
            <w:shd w:val="clear" w:color="auto" w:fill="auto"/>
          </w:tcPr>
          <w:p w14:paraId="3785D20B" w14:textId="77777777" w:rsidR="00857DB3" w:rsidRDefault="00484AF3">
            <w:pPr>
              <w:jc w:val="right"/>
              <w:rPr>
                <w:color w:val="000000"/>
              </w:rPr>
            </w:pPr>
            <w:r>
              <w:rPr>
                <w:color w:val="000000"/>
              </w:rPr>
              <w:t>6</w:t>
            </w:r>
          </w:p>
        </w:tc>
        <w:tc>
          <w:tcPr>
            <w:tcW w:w="1228" w:type="dxa"/>
            <w:tcBorders>
              <w:top w:val="nil"/>
              <w:left w:val="nil"/>
              <w:bottom w:val="single" w:sz="4" w:space="0" w:color="000000"/>
              <w:right w:val="nil"/>
            </w:tcBorders>
            <w:shd w:val="clear" w:color="auto" w:fill="auto"/>
          </w:tcPr>
          <w:p w14:paraId="23D7C51E" w14:textId="77777777" w:rsidR="00857DB3" w:rsidRDefault="00484AF3">
            <w:pPr>
              <w:jc w:val="right"/>
              <w:rPr>
                <w:color w:val="000000"/>
              </w:rPr>
            </w:pPr>
            <w:r>
              <w:rPr>
                <w:color w:val="000000"/>
              </w:rPr>
              <w:t>6</w:t>
            </w:r>
          </w:p>
        </w:tc>
        <w:tc>
          <w:tcPr>
            <w:tcW w:w="1634" w:type="dxa"/>
            <w:tcBorders>
              <w:top w:val="nil"/>
              <w:left w:val="nil"/>
              <w:bottom w:val="single" w:sz="4" w:space="0" w:color="000000"/>
              <w:right w:val="nil"/>
            </w:tcBorders>
            <w:shd w:val="clear" w:color="auto" w:fill="auto"/>
          </w:tcPr>
          <w:p w14:paraId="27B1DC07" w14:textId="77777777" w:rsidR="00857DB3" w:rsidRDefault="00484AF3">
            <w:pPr>
              <w:jc w:val="right"/>
              <w:rPr>
                <w:color w:val="000000"/>
              </w:rPr>
            </w:pPr>
            <w:r>
              <w:rPr>
                <w:color w:val="000000"/>
              </w:rPr>
              <w:t>Teacher</w:t>
            </w:r>
          </w:p>
        </w:tc>
        <w:tc>
          <w:tcPr>
            <w:tcW w:w="944" w:type="dxa"/>
            <w:vMerge w:val="restart"/>
            <w:tcBorders>
              <w:top w:val="nil"/>
              <w:left w:val="nil"/>
              <w:bottom w:val="single" w:sz="4" w:space="0" w:color="000000"/>
              <w:right w:val="nil"/>
            </w:tcBorders>
            <w:shd w:val="clear" w:color="auto" w:fill="auto"/>
          </w:tcPr>
          <w:p w14:paraId="6D52C0FF" w14:textId="77777777" w:rsidR="00857DB3" w:rsidRDefault="00484AF3">
            <w:pPr>
              <w:jc w:val="center"/>
              <w:rPr>
                <w:color w:val="000000"/>
              </w:rPr>
            </w:pPr>
            <w:r>
              <w:rPr>
                <w:color w:val="000000"/>
              </w:rPr>
              <w:t>24</w:t>
            </w:r>
          </w:p>
        </w:tc>
      </w:tr>
      <w:tr w:rsidR="00857DB3" w14:paraId="74AF0344" w14:textId="77777777">
        <w:trPr>
          <w:trHeight w:val="340"/>
        </w:trPr>
        <w:tc>
          <w:tcPr>
            <w:tcW w:w="1618" w:type="dxa"/>
            <w:vMerge/>
            <w:tcBorders>
              <w:top w:val="nil"/>
              <w:left w:val="nil"/>
              <w:bottom w:val="single" w:sz="4" w:space="0" w:color="000000"/>
              <w:right w:val="nil"/>
            </w:tcBorders>
            <w:shd w:val="clear" w:color="auto" w:fill="auto"/>
          </w:tcPr>
          <w:p w14:paraId="427C1F56" w14:textId="77777777" w:rsidR="00857DB3" w:rsidRDefault="00857DB3">
            <w:pPr>
              <w:widowControl w:val="0"/>
              <w:pBdr>
                <w:top w:val="nil"/>
                <w:left w:val="nil"/>
                <w:bottom w:val="nil"/>
                <w:right w:val="nil"/>
                <w:between w:val="nil"/>
              </w:pBdr>
              <w:spacing w:line="276" w:lineRule="auto"/>
              <w:rPr>
                <w:color w:val="000000"/>
              </w:rPr>
            </w:pPr>
          </w:p>
        </w:tc>
        <w:tc>
          <w:tcPr>
            <w:tcW w:w="1268" w:type="dxa"/>
            <w:vMerge/>
            <w:tcBorders>
              <w:top w:val="nil"/>
              <w:left w:val="nil"/>
              <w:bottom w:val="single" w:sz="4" w:space="0" w:color="000000"/>
              <w:right w:val="nil"/>
            </w:tcBorders>
            <w:shd w:val="clear" w:color="auto" w:fill="auto"/>
          </w:tcPr>
          <w:p w14:paraId="2ECAF837" w14:textId="77777777" w:rsidR="00857DB3" w:rsidRDefault="00857DB3">
            <w:pPr>
              <w:widowControl w:val="0"/>
              <w:pBdr>
                <w:top w:val="nil"/>
                <w:left w:val="nil"/>
                <w:bottom w:val="nil"/>
                <w:right w:val="nil"/>
                <w:between w:val="nil"/>
              </w:pBdr>
              <w:spacing w:line="276" w:lineRule="auto"/>
              <w:rPr>
                <w:color w:val="000000"/>
              </w:rPr>
            </w:pPr>
          </w:p>
        </w:tc>
        <w:tc>
          <w:tcPr>
            <w:tcW w:w="1268" w:type="dxa"/>
            <w:tcBorders>
              <w:top w:val="nil"/>
              <w:left w:val="nil"/>
              <w:bottom w:val="single" w:sz="4" w:space="0" w:color="000000"/>
              <w:right w:val="nil"/>
            </w:tcBorders>
            <w:shd w:val="clear" w:color="auto" w:fill="auto"/>
          </w:tcPr>
          <w:p w14:paraId="3BA124E1" w14:textId="77777777" w:rsidR="00857DB3" w:rsidRDefault="00484AF3">
            <w:pPr>
              <w:jc w:val="right"/>
              <w:rPr>
                <w:color w:val="000000"/>
              </w:rPr>
            </w:pPr>
            <w:r>
              <w:rPr>
                <w:color w:val="000000"/>
              </w:rPr>
              <w:t>2</w:t>
            </w:r>
          </w:p>
        </w:tc>
        <w:tc>
          <w:tcPr>
            <w:tcW w:w="1228" w:type="dxa"/>
            <w:tcBorders>
              <w:top w:val="nil"/>
              <w:left w:val="nil"/>
              <w:bottom w:val="single" w:sz="4" w:space="0" w:color="000000"/>
              <w:right w:val="nil"/>
            </w:tcBorders>
            <w:shd w:val="clear" w:color="auto" w:fill="auto"/>
          </w:tcPr>
          <w:p w14:paraId="3010AFD8" w14:textId="77777777" w:rsidR="00857DB3" w:rsidRDefault="00484AF3">
            <w:pPr>
              <w:jc w:val="right"/>
              <w:rPr>
                <w:color w:val="000000"/>
              </w:rPr>
            </w:pPr>
            <w:r>
              <w:rPr>
                <w:color w:val="000000"/>
              </w:rPr>
              <w:t>4</w:t>
            </w:r>
          </w:p>
        </w:tc>
        <w:tc>
          <w:tcPr>
            <w:tcW w:w="1634" w:type="dxa"/>
            <w:tcBorders>
              <w:top w:val="nil"/>
              <w:left w:val="nil"/>
              <w:bottom w:val="single" w:sz="4" w:space="0" w:color="000000"/>
              <w:right w:val="nil"/>
            </w:tcBorders>
            <w:shd w:val="clear" w:color="auto" w:fill="auto"/>
          </w:tcPr>
          <w:p w14:paraId="0B36BEB9" w14:textId="77777777" w:rsidR="00857DB3" w:rsidRDefault="00484AF3">
            <w:pPr>
              <w:jc w:val="right"/>
              <w:rPr>
                <w:color w:val="000000"/>
              </w:rPr>
            </w:pPr>
            <w:r>
              <w:rPr>
                <w:color w:val="000000"/>
              </w:rPr>
              <w:t>Master trainer</w:t>
            </w:r>
          </w:p>
        </w:tc>
        <w:tc>
          <w:tcPr>
            <w:tcW w:w="944" w:type="dxa"/>
            <w:vMerge/>
            <w:tcBorders>
              <w:top w:val="nil"/>
              <w:left w:val="nil"/>
              <w:bottom w:val="single" w:sz="4" w:space="0" w:color="000000"/>
              <w:right w:val="nil"/>
            </w:tcBorders>
            <w:shd w:val="clear" w:color="auto" w:fill="auto"/>
          </w:tcPr>
          <w:p w14:paraId="4E3F7D19" w14:textId="77777777" w:rsidR="00857DB3" w:rsidRDefault="00857DB3">
            <w:pPr>
              <w:widowControl w:val="0"/>
              <w:pBdr>
                <w:top w:val="nil"/>
                <w:left w:val="nil"/>
                <w:bottom w:val="nil"/>
                <w:right w:val="nil"/>
                <w:between w:val="nil"/>
              </w:pBdr>
              <w:spacing w:line="276" w:lineRule="auto"/>
              <w:rPr>
                <w:color w:val="000000"/>
              </w:rPr>
            </w:pPr>
          </w:p>
        </w:tc>
      </w:tr>
      <w:tr w:rsidR="00857DB3" w14:paraId="00EA79F5" w14:textId="77777777">
        <w:trPr>
          <w:trHeight w:val="340"/>
        </w:trPr>
        <w:tc>
          <w:tcPr>
            <w:tcW w:w="1618" w:type="dxa"/>
            <w:vMerge/>
            <w:tcBorders>
              <w:top w:val="nil"/>
              <w:left w:val="nil"/>
              <w:bottom w:val="single" w:sz="4" w:space="0" w:color="000000"/>
              <w:right w:val="nil"/>
            </w:tcBorders>
            <w:shd w:val="clear" w:color="auto" w:fill="auto"/>
          </w:tcPr>
          <w:p w14:paraId="791D4A13" w14:textId="77777777" w:rsidR="00857DB3" w:rsidRDefault="00857DB3">
            <w:pPr>
              <w:widowControl w:val="0"/>
              <w:pBdr>
                <w:top w:val="nil"/>
                <w:left w:val="nil"/>
                <w:bottom w:val="nil"/>
                <w:right w:val="nil"/>
                <w:between w:val="nil"/>
              </w:pBdr>
              <w:spacing w:line="276" w:lineRule="auto"/>
              <w:rPr>
                <w:color w:val="000000"/>
              </w:rPr>
            </w:pPr>
          </w:p>
        </w:tc>
        <w:tc>
          <w:tcPr>
            <w:tcW w:w="1268" w:type="dxa"/>
            <w:vMerge/>
            <w:tcBorders>
              <w:top w:val="nil"/>
              <w:left w:val="nil"/>
              <w:bottom w:val="single" w:sz="4" w:space="0" w:color="000000"/>
              <w:right w:val="nil"/>
            </w:tcBorders>
            <w:shd w:val="clear" w:color="auto" w:fill="auto"/>
          </w:tcPr>
          <w:p w14:paraId="73AFBD33" w14:textId="77777777" w:rsidR="00857DB3" w:rsidRDefault="00857DB3">
            <w:pPr>
              <w:widowControl w:val="0"/>
              <w:pBdr>
                <w:top w:val="nil"/>
                <w:left w:val="nil"/>
                <w:bottom w:val="nil"/>
                <w:right w:val="nil"/>
                <w:between w:val="nil"/>
              </w:pBdr>
              <w:spacing w:line="276" w:lineRule="auto"/>
              <w:rPr>
                <w:color w:val="000000"/>
              </w:rPr>
            </w:pPr>
          </w:p>
        </w:tc>
        <w:tc>
          <w:tcPr>
            <w:tcW w:w="1268" w:type="dxa"/>
            <w:tcBorders>
              <w:top w:val="nil"/>
              <w:left w:val="nil"/>
              <w:bottom w:val="single" w:sz="4" w:space="0" w:color="000000"/>
              <w:right w:val="nil"/>
            </w:tcBorders>
            <w:shd w:val="clear" w:color="auto" w:fill="auto"/>
          </w:tcPr>
          <w:p w14:paraId="37FA48EF" w14:textId="77777777" w:rsidR="00857DB3" w:rsidRDefault="00484AF3">
            <w:pPr>
              <w:jc w:val="right"/>
              <w:rPr>
                <w:color w:val="000000"/>
              </w:rPr>
            </w:pPr>
            <w:r>
              <w:rPr>
                <w:color w:val="000000"/>
              </w:rPr>
              <w:t>0</w:t>
            </w:r>
          </w:p>
        </w:tc>
        <w:tc>
          <w:tcPr>
            <w:tcW w:w="1228" w:type="dxa"/>
            <w:tcBorders>
              <w:top w:val="nil"/>
              <w:left w:val="nil"/>
              <w:bottom w:val="single" w:sz="4" w:space="0" w:color="000000"/>
              <w:right w:val="nil"/>
            </w:tcBorders>
            <w:shd w:val="clear" w:color="auto" w:fill="auto"/>
          </w:tcPr>
          <w:p w14:paraId="17CCD8F6" w14:textId="77777777" w:rsidR="00857DB3" w:rsidRDefault="00484AF3">
            <w:pPr>
              <w:jc w:val="right"/>
              <w:rPr>
                <w:color w:val="000000"/>
              </w:rPr>
            </w:pPr>
            <w:r>
              <w:rPr>
                <w:color w:val="000000"/>
              </w:rPr>
              <w:t>6</w:t>
            </w:r>
          </w:p>
        </w:tc>
        <w:tc>
          <w:tcPr>
            <w:tcW w:w="1634" w:type="dxa"/>
            <w:tcBorders>
              <w:top w:val="nil"/>
              <w:left w:val="nil"/>
              <w:bottom w:val="single" w:sz="4" w:space="0" w:color="000000"/>
              <w:right w:val="nil"/>
            </w:tcBorders>
            <w:shd w:val="clear" w:color="auto" w:fill="auto"/>
          </w:tcPr>
          <w:p w14:paraId="28AC0A91" w14:textId="77777777" w:rsidR="00857DB3" w:rsidRDefault="00484AF3">
            <w:pPr>
              <w:jc w:val="right"/>
              <w:rPr>
                <w:color w:val="000000"/>
              </w:rPr>
            </w:pPr>
            <w:r>
              <w:rPr>
                <w:color w:val="000000"/>
              </w:rPr>
              <w:t>Head teacher</w:t>
            </w:r>
          </w:p>
        </w:tc>
        <w:tc>
          <w:tcPr>
            <w:tcW w:w="944" w:type="dxa"/>
            <w:vMerge/>
            <w:tcBorders>
              <w:top w:val="nil"/>
              <w:left w:val="nil"/>
              <w:bottom w:val="single" w:sz="4" w:space="0" w:color="000000"/>
              <w:right w:val="nil"/>
            </w:tcBorders>
            <w:shd w:val="clear" w:color="auto" w:fill="auto"/>
          </w:tcPr>
          <w:p w14:paraId="6B1E352A" w14:textId="77777777" w:rsidR="00857DB3" w:rsidRDefault="00857DB3">
            <w:pPr>
              <w:widowControl w:val="0"/>
              <w:pBdr>
                <w:top w:val="nil"/>
                <w:left w:val="nil"/>
                <w:bottom w:val="nil"/>
                <w:right w:val="nil"/>
                <w:between w:val="nil"/>
              </w:pBdr>
              <w:spacing w:line="276" w:lineRule="auto"/>
              <w:rPr>
                <w:color w:val="000000"/>
              </w:rPr>
            </w:pPr>
          </w:p>
        </w:tc>
      </w:tr>
      <w:tr w:rsidR="00857DB3" w14:paraId="001F9D05" w14:textId="77777777">
        <w:trPr>
          <w:trHeight w:val="340"/>
        </w:trPr>
        <w:tc>
          <w:tcPr>
            <w:tcW w:w="1618" w:type="dxa"/>
            <w:vMerge w:val="restart"/>
            <w:tcBorders>
              <w:top w:val="nil"/>
              <w:left w:val="nil"/>
              <w:bottom w:val="single" w:sz="4" w:space="0" w:color="000000"/>
              <w:right w:val="nil"/>
            </w:tcBorders>
            <w:shd w:val="clear" w:color="auto" w:fill="auto"/>
          </w:tcPr>
          <w:p w14:paraId="3E555C7C" w14:textId="77777777" w:rsidR="00857DB3" w:rsidRDefault="00484AF3">
            <w:pPr>
              <w:jc w:val="center"/>
              <w:rPr>
                <w:b/>
                <w:color w:val="000000"/>
              </w:rPr>
            </w:pPr>
            <w:r>
              <w:rPr>
                <w:b/>
              </w:rPr>
              <w:t>Kunduz</w:t>
            </w:r>
          </w:p>
        </w:tc>
        <w:tc>
          <w:tcPr>
            <w:tcW w:w="1268" w:type="dxa"/>
            <w:tcBorders>
              <w:top w:val="nil"/>
              <w:left w:val="nil"/>
              <w:bottom w:val="single" w:sz="4" w:space="0" w:color="000000"/>
              <w:right w:val="nil"/>
            </w:tcBorders>
            <w:shd w:val="clear" w:color="auto" w:fill="auto"/>
          </w:tcPr>
          <w:p w14:paraId="6BC9C887" w14:textId="77777777" w:rsidR="00857DB3" w:rsidRDefault="00484AF3">
            <w:pPr>
              <w:jc w:val="center"/>
              <w:rPr>
                <w:color w:val="000000"/>
              </w:rPr>
            </w:pPr>
            <w:r>
              <w:rPr>
                <w:color w:val="000000"/>
              </w:rPr>
              <w:t>Moe</w:t>
            </w:r>
          </w:p>
        </w:tc>
        <w:tc>
          <w:tcPr>
            <w:tcW w:w="1268" w:type="dxa"/>
            <w:tcBorders>
              <w:top w:val="nil"/>
              <w:left w:val="nil"/>
              <w:bottom w:val="single" w:sz="4" w:space="0" w:color="000000"/>
              <w:right w:val="nil"/>
            </w:tcBorders>
            <w:shd w:val="clear" w:color="auto" w:fill="auto"/>
          </w:tcPr>
          <w:p w14:paraId="371ED349" w14:textId="77777777" w:rsidR="00857DB3" w:rsidRDefault="00484AF3">
            <w:pPr>
              <w:jc w:val="right"/>
              <w:rPr>
                <w:color w:val="000000"/>
              </w:rPr>
            </w:pPr>
            <w:r>
              <w:rPr>
                <w:color w:val="000000"/>
              </w:rPr>
              <w:t>0</w:t>
            </w:r>
          </w:p>
        </w:tc>
        <w:tc>
          <w:tcPr>
            <w:tcW w:w="1228" w:type="dxa"/>
            <w:tcBorders>
              <w:top w:val="nil"/>
              <w:left w:val="nil"/>
              <w:bottom w:val="single" w:sz="4" w:space="0" w:color="000000"/>
              <w:right w:val="nil"/>
            </w:tcBorders>
            <w:shd w:val="clear" w:color="auto" w:fill="auto"/>
          </w:tcPr>
          <w:p w14:paraId="349C7541" w14:textId="77777777" w:rsidR="00857DB3" w:rsidRDefault="00484AF3">
            <w:pPr>
              <w:jc w:val="right"/>
              <w:rPr>
                <w:color w:val="000000"/>
              </w:rPr>
            </w:pPr>
            <w:r>
              <w:rPr>
                <w:color w:val="000000"/>
              </w:rPr>
              <w:t>6</w:t>
            </w:r>
          </w:p>
        </w:tc>
        <w:tc>
          <w:tcPr>
            <w:tcW w:w="1634" w:type="dxa"/>
            <w:tcBorders>
              <w:top w:val="nil"/>
              <w:left w:val="nil"/>
              <w:bottom w:val="single" w:sz="4" w:space="0" w:color="000000"/>
              <w:right w:val="nil"/>
            </w:tcBorders>
            <w:shd w:val="clear" w:color="auto" w:fill="auto"/>
          </w:tcPr>
          <w:p w14:paraId="714B215E" w14:textId="77777777" w:rsidR="00857DB3" w:rsidRDefault="00484AF3">
            <w:pPr>
              <w:jc w:val="right"/>
              <w:rPr>
                <w:color w:val="000000"/>
              </w:rPr>
            </w:pPr>
            <w:r>
              <w:rPr>
                <w:color w:val="000000"/>
              </w:rPr>
              <w:t>Teacher</w:t>
            </w:r>
          </w:p>
        </w:tc>
        <w:tc>
          <w:tcPr>
            <w:tcW w:w="944" w:type="dxa"/>
            <w:vMerge w:val="restart"/>
            <w:tcBorders>
              <w:top w:val="nil"/>
              <w:left w:val="nil"/>
              <w:bottom w:val="single" w:sz="4" w:space="0" w:color="000000"/>
              <w:right w:val="nil"/>
            </w:tcBorders>
            <w:shd w:val="clear" w:color="auto" w:fill="auto"/>
          </w:tcPr>
          <w:p w14:paraId="6A4BFC6C" w14:textId="77777777" w:rsidR="00857DB3" w:rsidRDefault="00484AF3">
            <w:pPr>
              <w:jc w:val="center"/>
              <w:rPr>
                <w:color w:val="000000"/>
              </w:rPr>
            </w:pPr>
            <w:r>
              <w:rPr>
                <w:color w:val="000000"/>
              </w:rPr>
              <w:t>17</w:t>
            </w:r>
          </w:p>
        </w:tc>
      </w:tr>
      <w:tr w:rsidR="00857DB3" w14:paraId="5C5FE3E1" w14:textId="77777777">
        <w:trPr>
          <w:trHeight w:val="340"/>
        </w:trPr>
        <w:tc>
          <w:tcPr>
            <w:tcW w:w="1618" w:type="dxa"/>
            <w:vMerge/>
            <w:tcBorders>
              <w:top w:val="nil"/>
              <w:left w:val="nil"/>
              <w:bottom w:val="single" w:sz="4" w:space="0" w:color="000000"/>
              <w:right w:val="nil"/>
            </w:tcBorders>
            <w:shd w:val="clear" w:color="auto" w:fill="auto"/>
          </w:tcPr>
          <w:p w14:paraId="57D77DDD" w14:textId="77777777" w:rsidR="00857DB3" w:rsidRDefault="00857DB3">
            <w:pPr>
              <w:widowControl w:val="0"/>
              <w:pBdr>
                <w:top w:val="nil"/>
                <w:left w:val="nil"/>
                <w:bottom w:val="nil"/>
                <w:right w:val="nil"/>
                <w:between w:val="nil"/>
              </w:pBdr>
              <w:spacing w:line="276" w:lineRule="auto"/>
              <w:rPr>
                <w:color w:val="000000"/>
              </w:rPr>
            </w:pPr>
          </w:p>
        </w:tc>
        <w:tc>
          <w:tcPr>
            <w:tcW w:w="1268" w:type="dxa"/>
            <w:vMerge w:val="restart"/>
            <w:tcBorders>
              <w:top w:val="nil"/>
              <w:left w:val="nil"/>
              <w:bottom w:val="single" w:sz="4" w:space="0" w:color="000000"/>
              <w:right w:val="nil"/>
            </w:tcBorders>
            <w:shd w:val="clear" w:color="auto" w:fill="auto"/>
          </w:tcPr>
          <w:p w14:paraId="01047835" w14:textId="77777777" w:rsidR="00857DB3" w:rsidRDefault="00484AF3">
            <w:pPr>
              <w:jc w:val="center"/>
              <w:rPr>
                <w:color w:val="000000"/>
              </w:rPr>
            </w:pPr>
            <w:r>
              <w:t>CBE</w:t>
            </w:r>
          </w:p>
        </w:tc>
        <w:tc>
          <w:tcPr>
            <w:tcW w:w="1268" w:type="dxa"/>
            <w:tcBorders>
              <w:top w:val="nil"/>
              <w:left w:val="nil"/>
              <w:bottom w:val="single" w:sz="4" w:space="0" w:color="000000"/>
              <w:right w:val="nil"/>
            </w:tcBorders>
            <w:shd w:val="clear" w:color="auto" w:fill="auto"/>
          </w:tcPr>
          <w:p w14:paraId="238440DA" w14:textId="77777777" w:rsidR="00857DB3" w:rsidRDefault="00484AF3">
            <w:pPr>
              <w:jc w:val="right"/>
              <w:rPr>
                <w:color w:val="000000"/>
              </w:rPr>
            </w:pPr>
            <w:r>
              <w:t>2</w:t>
            </w:r>
          </w:p>
        </w:tc>
        <w:tc>
          <w:tcPr>
            <w:tcW w:w="1228" w:type="dxa"/>
            <w:tcBorders>
              <w:top w:val="nil"/>
              <w:left w:val="nil"/>
              <w:bottom w:val="single" w:sz="4" w:space="0" w:color="000000"/>
              <w:right w:val="nil"/>
            </w:tcBorders>
            <w:shd w:val="clear" w:color="auto" w:fill="auto"/>
          </w:tcPr>
          <w:p w14:paraId="23B8BC7F" w14:textId="77777777" w:rsidR="00857DB3" w:rsidRDefault="00484AF3">
            <w:pPr>
              <w:jc w:val="right"/>
              <w:rPr>
                <w:color w:val="000000"/>
              </w:rPr>
            </w:pPr>
            <w:r>
              <w:t>3</w:t>
            </w:r>
          </w:p>
        </w:tc>
        <w:tc>
          <w:tcPr>
            <w:tcW w:w="1634" w:type="dxa"/>
            <w:tcBorders>
              <w:top w:val="nil"/>
              <w:left w:val="nil"/>
              <w:bottom w:val="single" w:sz="4" w:space="0" w:color="000000"/>
              <w:right w:val="nil"/>
            </w:tcBorders>
            <w:shd w:val="clear" w:color="auto" w:fill="auto"/>
          </w:tcPr>
          <w:p w14:paraId="01241631" w14:textId="77777777" w:rsidR="00857DB3" w:rsidRDefault="00484AF3">
            <w:pPr>
              <w:jc w:val="right"/>
              <w:rPr>
                <w:color w:val="000000"/>
              </w:rPr>
            </w:pPr>
            <w:r>
              <w:t>Master trainer</w:t>
            </w:r>
          </w:p>
        </w:tc>
        <w:tc>
          <w:tcPr>
            <w:tcW w:w="944" w:type="dxa"/>
            <w:vMerge/>
            <w:tcBorders>
              <w:top w:val="nil"/>
              <w:left w:val="nil"/>
              <w:bottom w:val="single" w:sz="4" w:space="0" w:color="000000"/>
              <w:right w:val="nil"/>
            </w:tcBorders>
            <w:shd w:val="clear" w:color="auto" w:fill="auto"/>
          </w:tcPr>
          <w:p w14:paraId="6073FA8D" w14:textId="77777777" w:rsidR="00857DB3" w:rsidRDefault="00857DB3">
            <w:pPr>
              <w:widowControl w:val="0"/>
              <w:pBdr>
                <w:top w:val="nil"/>
                <w:left w:val="nil"/>
                <w:bottom w:val="nil"/>
                <w:right w:val="nil"/>
                <w:between w:val="nil"/>
              </w:pBdr>
              <w:spacing w:line="276" w:lineRule="auto"/>
              <w:rPr>
                <w:color w:val="000000"/>
              </w:rPr>
            </w:pPr>
          </w:p>
        </w:tc>
      </w:tr>
      <w:tr w:rsidR="00857DB3" w14:paraId="6B2A5683" w14:textId="77777777">
        <w:trPr>
          <w:trHeight w:val="340"/>
        </w:trPr>
        <w:tc>
          <w:tcPr>
            <w:tcW w:w="1618" w:type="dxa"/>
            <w:vMerge/>
            <w:tcBorders>
              <w:top w:val="nil"/>
              <w:left w:val="nil"/>
              <w:bottom w:val="single" w:sz="4" w:space="0" w:color="000000"/>
              <w:right w:val="nil"/>
            </w:tcBorders>
            <w:shd w:val="clear" w:color="auto" w:fill="auto"/>
          </w:tcPr>
          <w:p w14:paraId="65B6049B" w14:textId="77777777" w:rsidR="00857DB3" w:rsidRDefault="00857DB3">
            <w:pPr>
              <w:widowControl w:val="0"/>
              <w:pBdr>
                <w:top w:val="nil"/>
                <w:left w:val="nil"/>
                <w:bottom w:val="nil"/>
                <w:right w:val="nil"/>
                <w:between w:val="nil"/>
              </w:pBdr>
              <w:spacing w:line="276" w:lineRule="auto"/>
              <w:rPr>
                <w:color w:val="000000"/>
              </w:rPr>
            </w:pPr>
          </w:p>
        </w:tc>
        <w:tc>
          <w:tcPr>
            <w:tcW w:w="1268" w:type="dxa"/>
            <w:vMerge/>
            <w:tcBorders>
              <w:top w:val="nil"/>
              <w:left w:val="nil"/>
              <w:bottom w:val="single" w:sz="4" w:space="0" w:color="000000"/>
              <w:right w:val="nil"/>
            </w:tcBorders>
            <w:shd w:val="clear" w:color="auto" w:fill="auto"/>
          </w:tcPr>
          <w:p w14:paraId="12DB8E4B" w14:textId="77777777" w:rsidR="00857DB3" w:rsidRDefault="00857DB3">
            <w:pPr>
              <w:widowControl w:val="0"/>
              <w:pBdr>
                <w:top w:val="nil"/>
                <w:left w:val="nil"/>
                <w:bottom w:val="nil"/>
                <w:right w:val="nil"/>
                <w:between w:val="nil"/>
              </w:pBdr>
              <w:spacing w:line="276" w:lineRule="auto"/>
              <w:rPr>
                <w:color w:val="000000"/>
              </w:rPr>
            </w:pPr>
          </w:p>
        </w:tc>
        <w:tc>
          <w:tcPr>
            <w:tcW w:w="1268" w:type="dxa"/>
            <w:tcBorders>
              <w:top w:val="nil"/>
              <w:left w:val="nil"/>
              <w:bottom w:val="single" w:sz="4" w:space="0" w:color="000000"/>
              <w:right w:val="nil"/>
            </w:tcBorders>
            <w:shd w:val="clear" w:color="auto" w:fill="auto"/>
          </w:tcPr>
          <w:p w14:paraId="0BEEA0E0" w14:textId="77777777" w:rsidR="00857DB3" w:rsidRDefault="00484AF3">
            <w:pPr>
              <w:jc w:val="right"/>
              <w:rPr>
                <w:color w:val="000000"/>
              </w:rPr>
            </w:pPr>
            <w:r>
              <w:t>0</w:t>
            </w:r>
          </w:p>
        </w:tc>
        <w:tc>
          <w:tcPr>
            <w:tcW w:w="1228" w:type="dxa"/>
            <w:tcBorders>
              <w:top w:val="nil"/>
              <w:left w:val="nil"/>
              <w:bottom w:val="single" w:sz="4" w:space="0" w:color="000000"/>
              <w:right w:val="nil"/>
            </w:tcBorders>
            <w:shd w:val="clear" w:color="auto" w:fill="auto"/>
          </w:tcPr>
          <w:p w14:paraId="5C9E6BBE" w14:textId="77777777" w:rsidR="00857DB3" w:rsidRDefault="00484AF3">
            <w:pPr>
              <w:jc w:val="right"/>
              <w:rPr>
                <w:color w:val="000000"/>
              </w:rPr>
            </w:pPr>
            <w:r>
              <w:t>6</w:t>
            </w:r>
          </w:p>
        </w:tc>
        <w:tc>
          <w:tcPr>
            <w:tcW w:w="1634" w:type="dxa"/>
            <w:tcBorders>
              <w:top w:val="nil"/>
              <w:left w:val="nil"/>
              <w:bottom w:val="single" w:sz="4" w:space="0" w:color="000000"/>
              <w:right w:val="nil"/>
            </w:tcBorders>
            <w:shd w:val="clear" w:color="auto" w:fill="auto"/>
          </w:tcPr>
          <w:p w14:paraId="449844F8" w14:textId="77777777" w:rsidR="00857DB3" w:rsidRDefault="00484AF3">
            <w:pPr>
              <w:jc w:val="right"/>
              <w:rPr>
                <w:color w:val="000000"/>
              </w:rPr>
            </w:pPr>
            <w:r>
              <w:t>Teacher</w:t>
            </w:r>
          </w:p>
        </w:tc>
        <w:tc>
          <w:tcPr>
            <w:tcW w:w="944" w:type="dxa"/>
            <w:vMerge/>
            <w:tcBorders>
              <w:top w:val="nil"/>
              <w:left w:val="nil"/>
              <w:bottom w:val="single" w:sz="4" w:space="0" w:color="000000"/>
              <w:right w:val="nil"/>
            </w:tcBorders>
            <w:shd w:val="clear" w:color="auto" w:fill="auto"/>
          </w:tcPr>
          <w:p w14:paraId="209ABBFB" w14:textId="77777777" w:rsidR="00857DB3" w:rsidRDefault="00857DB3">
            <w:pPr>
              <w:widowControl w:val="0"/>
              <w:pBdr>
                <w:top w:val="nil"/>
                <w:left w:val="nil"/>
                <w:bottom w:val="nil"/>
                <w:right w:val="nil"/>
                <w:between w:val="nil"/>
              </w:pBdr>
              <w:spacing w:line="276" w:lineRule="auto"/>
              <w:rPr>
                <w:color w:val="000000"/>
              </w:rPr>
            </w:pPr>
          </w:p>
        </w:tc>
      </w:tr>
      <w:tr w:rsidR="00857DB3" w14:paraId="499FD5B9" w14:textId="77777777">
        <w:trPr>
          <w:trHeight w:val="340"/>
        </w:trPr>
        <w:tc>
          <w:tcPr>
            <w:tcW w:w="1618" w:type="dxa"/>
            <w:vMerge w:val="restart"/>
            <w:tcBorders>
              <w:top w:val="nil"/>
              <w:left w:val="nil"/>
              <w:bottom w:val="single" w:sz="4" w:space="0" w:color="000000"/>
              <w:right w:val="nil"/>
            </w:tcBorders>
            <w:shd w:val="clear" w:color="auto" w:fill="auto"/>
          </w:tcPr>
          <w:p w14:paraId="5245C09F" w14:textId="77777777" w:rsidR="00857DB3" w:rsidRDefault="00484AF3">
            <w:pPr>
              <w:jc w:val="center"/>
              <w:rPr>
                <w:b/>
                <w:color w:val="000000"/>
              </w:rPr>
            </w:pPr>
            <w:r>
              <w:rPr>
                <w:b/>
              </w:rPr>
              <w:t>Nangarhar</w:t>
            </w:r>
          </w:p>
        </w:tc>
        <w:tc>
          <w:tcPr>
            <w:tcW w:w="1268" w:type="dxa"/>
            <w:tcBorders>
              <w:top w:val="nil"/>
              <w:left w:val="nil"/>
              <w:bottom w:val="single" w:sz="4" w:space="0" w:color="000000"/>
              <w:right w:val="nil"/>
            </w:tcBorders>
            <w:shd w:val="clear" w:color="auto" w:fill="auto"/>
          </w:tcPr>
          <w:p w14:paraId="58FB764B" w14:textId="77777777" w:rsidR="00857DB3" w:rsidRDefault="00484AF3">
            <w:pPr>
              <w:jc w:val="center"/>
              <w:rPr>
                <w:color w:val="000000"/>
              </w:rPr>
            </w:pPr>
            <w:r>
              <w:t>CBE</w:t>
            </w:r>
          </w:p>
        </w:tc>
        <w:tc>
          <w:tcPr>
            <w:tcW w:w="1268" w:type="dxa"/>
            <w:tcBorders>
              <w:top w:val="nil"/>
              <w:left w:val="nil"/>
              <w:bottom w:val="single" w:sz="4" w:space="0" w:color="000000"/>
              <w:right w:val="nil"/>
            </w:tcBorders>
            <w:shd w:val="clear" w:color="auto" w:fill="auto"/>
          </w:tcPr>
          <w:p w14:paraId="41F5EF9E" w14:textId="77777777" w:rsidR="00857DB3" w:rsidRDefault="00484AF3">
            <w:pPr>
              <w:jc w:val="right"/>
              <w:rPr>
                <w:color w:val="000000"/>
              </w:rPr>
            </w:pPr>
            <w:r>
              <w:t>6</w:t>
            </w:r>
          </w:p>
        </w:tc>
        <w:tc>
          <w:tcPr>
            <w:tcW w:w="1228" w:type="dxa"/>
            <w:tcBorders>
              <w:top w:val="nil"/>
              <w:left w:val="nil"/>
              <w:bottom w:val="single" w:sz="4" w:space="0" w:color="000000"/>
              <w:right w:val="nil"/>
            </w:tcBorders>
            <w:shd w:val="clear" w:color="auto" w:fill="auto"/>
          </w:tcPr>
          <w:p w14:paraId="12F6481C" w14:textId="77777777" w:rsidR="00857DB3" w:rsidRDefault="00484AF3">
            <w:pPr>
              <w:jc w:val="right"/>
              <w:rPr>
                <w:color w:val="000000"/>
              </w:rPr>
            </w:pPr>
            <w:r>
              <w:t>6</w:t>
            </w:r>
          </w:p>
        </w:tc>
        <w:tc>
          <w:tcPr>
            <w:tcW w:w="1634" w:type="dxa"/>
            <w:tcBorders>
              <w:top w:val="nil"/>
              <w:left w:val="nil"/>
              <w:bottom w:val="single" w:sz="4" w:space="0" w:color="000000"/>
              <w:right w:val="nil"/>
            </w:tcBorders>
            <w:shd w:val="clear" w:color="auto" w:fill="auto"/>
          </w:tcPr>
          <w:p w14:paraId="0D390722" w14:textId="77777777" w:rsidR="00857DB3" w:rsidRDefault="00484AF3">
            <w:pPr>
              <w:jc w:val="right"/>
              <w:rPr>
                <w:color w:val="000000"/>
              </w:rPr>
            </w:pPr>
            <w:r>
              <w:t>Teacher</w:t>
            </w:r>
          </w:p>
        </w:tc>
        <w:tc>
          <w:tcPr>
            <w:tcW w:w="944" w:type="dxa"/>
            <w:vMerge w:val="restart"/>
            <w:tcBorders>
              <w:top w:val="nil"/>
              <w:left w:val="nil"/>
              <w:bottom w:val="single" w:sz="4" w:space="0" w:color="000000"/>
              <w:right w:val="nil"/>
            </w:tcBorders>
            <w:shd w:val="clear" w:color="auto" w:fill="auto"/>
          </w:tcPr>
          <w:p w14:paraId="5FD3563A" w14:textId="77777777" w:rsidR="00857DB3" w:rsidRDefault="00484AF3">
            <w:pPr>
              <w:jc w:val="center"/>
              <w:rPr>
                <w:color w:val="000000"/>
              </w:rPr>
            </w:pPr>
            <w:r>
              <w:rPr>
                <w:color w:val="000000"/>
              </w:rPr>
              <w:t>31</w:t>
            </w:r>
          </w:p>
        </w:tc>
      </w:tr>
      <w:tr w:rsidR="00857DB3" w14:paraId="1C04115F" w14:textId="77777777">
        <w:trPr>
          <w:trHeight w:val="340"/>
        </w:trPr>
        <w:tc>
          <w:tcPr>
            <w:tcW w:w="1618" w:type="dxa"/>
            <w:vMerge/>
            <w:tcBorders>
              <w:top w:val="nil"/>
              <w:left w:val="nil"/>
              <w:bottom w:val="single" w:sz="4" w:space="0" w:color="000000"/>
              <w:right w:val="nil"/>
            </w:tcBorders>
            <w:shd w:val="clear" w:color="auto" w:fill="auto"/>
          </w:tcPr>
          <w:p w14:paraId="13D6EE34" w14:textId="77777777" w:rsidR="00857DB3" w:rsidRDefault="00857DB3">
            <w:pPr>
              <w:widowControl w:val="0"/>
              <w:pBdr>
                <w:top w:val="nil"/>
                <w:left w:val="nil"/>
                <w:bottom w:val="nil"/>
                <w:right w:val="nil"/>
                <w:between w:val="nil"/>
              </w:pBdr>
              <w:spacing w:line="276" w:lineRule="auto"/>
              <w:rPr>
                <w:color w:val="000000"/>
              </w:rPr>
            </w:pPr>
          </w:p>
        </w:tc>
        <w:tc>
          <w:tcPr>
            <w:tcW w:w="1268" w:type="dxa"/>
            <w:vMerge w:val="restart"/>
            <w:tcBorders>
              <w:top w:val="nil"/>
              <w:left w:val="nil"/>
              <w:bottom w:val="single" w:sz="4" w:space="0" w:color="000000"/>
              <w:right w:val="nil"/>
            </w:tcBorders>
            <w:shd w:val="clear" w:color="auto" w:fill="auto"/>
          </w:tcPr>
          <w:p w14:paraId="377D0C1F" w14:textId="77777777" w:rsidR="00857DB3" w:rsidRDefault="00484AF3">
            <w:pPr>
              <w:jc w:val="center"/>
              <w:rPr>
                <w:color w:val="000000"/>
              </w:rPr>
            </w:pPr>
            <w:r>
              <w:t>Moe</w:t>
            </w:r>
          </w:p>
        </w:tc>
        <w:tc>
          <w:tcPr>
            <w:tcW w:w="1268" w:type="dxa"/>
            <w:tcBorders>
              <w:top w:val="nil"/>
              <w:left w:val="nil"/>
              <w:bottom w:val="single" w:sz="4" w:space="0" w:color="000000"/>
              <w:right w:val="nil"/>
            </w:tcBorders>
            <w:shd w:val="clear" w:color="auto" w:fill="auto"/>
          </w:tcPr>
          <w:p w14:paraId="5346C2D3" w14:textId="77777777" w:rsidR="00857DB3" w:rsidRDefault="00484AF3">
            <w:pPr>
              <w:jc w:val="right"/>
              <w:rPr>
                <w:color w:val="000000"/>
              </w:rPr>
            </w:pPr>
            <w:r>
              <w:t>4</w:t>
            </w:r>
          </w:p>
        </w:tc>
        <w:tc>
          <w:tcPr>
            <w:tcW w:w="1228" w:type="dxa"/>
            <w:tcBorders>
              <w:top w:val="nil"/>
              <w:left w:val="nil"/>
              <w:bottom w:val="single" w:sz="4" w:space="0" w:color="000000"/>
              <w:right w:val="nil"/>
            </w:tcBorders>
            <w:shd w:val="clear" w:color="auto" w:fill="auto"/>
          </w:tcPr>
          <w:p w14:paraId="5CACF004" w14:textId="77777777" w:rsidR="00857DB3" w:rsidRDefault="00484AF3">
            <w:pPr>
              <w:jc w:val="right"/>
              <w:rPr>
                <w:color w:val="000000"/>
              </w:rPr>
            </w:pPr>
            <w:r>
              <w:t>3</w:t>
            </w:r>
          </w:p>
        </w:tc>
        <w:tc>
          <w:tcPr>
            <w:tcW w:w="1634" w:type="dxa"/>
            <w:tcBorders>
              <w:top w:val="nil"/>
              <w:left w:val="nil"/>
              <w:bottom w:val="single" w:sz="4" w:space="0" w:color="000000"/>
              <w:right w:val="nil"/>
            </w:tcBorders>
            <w:shd w:val="clear" w:color="auto" w:fill="auto"/>
          </w:tcPr>
          <w:p w14:paraId="7180C1B6" w14:textId="77777777" w:rsidR="00857DB3" w:rsidRDefault="00484AF3">
            <w:pPr>
              <w:jc w:val="right"/>
              <w:rPr>
                <w:color w:val="000000"/>
              </w:rPr>
            </w:pPr>
            <w:r>
              <w:t>Teacher</w:t>
            </w:r>
          </w:p>
        </w:tc>
        <w:tc>
          <w:tcPr>
            <w:tcW w:w="944" w:type="dxa"/>
            <w:vMerge/>
            <w:tcBorders>
              <w:top w:val="nil"/>
              <w:left w:val="nil"/>
              <w:bottom w:val="single" w:sz="4" w:space="0" w:color="000000"/>
              <w:right w:val="nil"/>
            </w:tcBorders>
            <w:shd w:val="clear" w:color="auto" w:fill="auto"/>
          </w:tcPr>
          <w:p w14:paraId="73945169" w14:textId="77777777" w:rsidR="00857DB3" w:rsidRDefault="00857DB3">
            <w:pPr>
              <w:widowControl w:val="0"/>
              <w:pBdr>
                <w:top w:val="nil"/>
                <w:left w:val="nil"/>
                <w:bottom w:val="nil"/>
                <w:right w:val="nil"/>
                <w:between w:val="nil"/>
              </w:pBdr>
              <w:spacing w:line="276" w:lineRule="auto"/>
              <w:rPr>
                <w:color w:val="000000"/>
              </w:rPr>
            </w:pPr>
          </w:p>
        </w:tc>
      </w:tr>
      <w:tr w:rsidR="00857DB3" w14:paraId="0406A179" w14:textId="77777777">
        <w:trPr>
          <w:trHeight w:val="340"/>
        </w:trPr>
        <w:tc>
          <w:tcPr>
            <w:tcW w:w="1618" w:type="dxa"/>
            <w:vMerge/>
            <w:tcBorders>
              <w:top w:val="nil"/>
              <w:left w:val="nil"/>
              <w:bottom w:val="single" w:sz="4" w:space="0" w:color="000000"/>
              <w:right w:val="nil"/>
            </w:tcBorders>
            <w:shd w:val="clear" w:color="auto" w:fill="auto"/>
          </w:tcPr>
          <w:p w14:paraId="631B3676" w14:textId="77777777" w:rsidR="00857DB3" w:rsidRDefault="00857DB3">
            <w:pPr>
              <w:widowControl w:val="0"/>
              <w:pBdr>
                <w:top w:val="nil"/>
                <w:left w:val="nil"/>
                <w:bottom w:val="nil"/>
                <w:right w:val="nil"/>
                <w:between w:val="nil"/>
              </w:pBdr>
              <w:spacing w:line="276" w:lineRule="auto"/>
              <w:rPr>
                <w:color w:val="000000"/>
              </w:rPr>
            </w:pPr>
          </w:p>
        </w:tc>
        <w:tc>
          <w:tcPr>
            <w:tcW w:w="1268" w:type="dxa"/>
            <w:vMerge/>
            <w:tcBorders>
              <w:top w:val="nil"/>
              <w:left w:val="nil"/>
              <w:bottom w:val="single" w:sz="4" w:space="0" w:color="000000"/>
              <w:right w:val="nil"/>
            </w:tcBorders>
            <w:shd w:val="clear" w:color="auto" w:fill="auto"/>
          </w:tcPr>
          <w:p w14:paraId="26053B9D" w14:textId="77777777" w:rsidR="00857DB3" w:rsidRDefault="00857DB3">
            <w:pPr>
              <w:widowControl w:val="0"/>
              <w:pBdr>
                <w:top w:val="nil"/>
                <w:left w:val="nil"/>
                <w:bottom w:val="nil"/>
                <w:right w:val="nil"/>
                <w:between w:val="nil"/>
              </w:pBdr>
              <w:spacing w:line="276" w:lineRule="auto"/>
              <w:rPr>
                <w:color w:val="000000"/>
              </w:rPr>
            </w:pPr>
          </w:p>
        </w:tc>
        <w:tc>
          <w:tcPr>
            <w:tcW w:w="1268" w:type="dxa"/>
            <w:tcBorders>
              <w:top w:val="nil"/>
              <w:left w:val="nil"/>
              <w:bottom w:val="single" w:sz="4" w:space="0" w:color="000000"/>
              <w:right w:val="nil"/>
            </w:tcBorders>
            <w:shd w:val="clear" w:color="auto" w:fill="auto"/>
          </w:tcPr>
          <w:p w14:paraId="31CCBB58" w14:textId="77777777" w:rsidR="00857DB3" w:rsidRDefault="00484AF3">
            <w:pPr>
              <w:jc w:val="right"/>
              <w:rPr>
                <w:color w:val="000000"/>
              </w:rPr>
            </w:pPr>
            <w:r>
              <w:t>6</w:t>
            </w:r>
          </w:p>
        </w:tc>
        <w:tc>
          <w:tcPr>
            <w:tcW w:w="1228" w:type="dxa"/>
            <w:tcBorders>
              <w:top w:val="nil"/>
              <w:left w:val="nil"/>
              <w:bottom w:val="single" w:sz="4" w:space="0" w:color="000000"/>
              <w:right w:val="nil"/>
            </w:tcBorders>
            <w:shd w:val="clear" w:color="auto" w:fill="auto"/>
          </w:tcPr>
          <w:p w14:paraId="163BF97C" w14:textId="77777777" w:rsidR="00857DB3" w:rsidRDefault="00484AF3">
            <w:pPr>
              <w:jc w:val="right"/>
              <w:rPr>
                <w:color w:val="000000"/>
              </w:rPr>
            </w:pPr>
            <w:r>
              <w:t>6</w:t>
            </w:r>
          </w:p>
        </w:tc>
        <w:tc>
          <w:tcPr>
            <w:tcW w:w="1634" w:type="dxa"/>
            <w:tcBorders>
              <w:top w:val="nil"/>
              <w:left w:val="nil"/>
              <w:bottom w:val="single" w:sz="4" w:space="0" w:color="000000"/>
              <w:right w:val="nil"/>
            </w:tcBorders>
            <w:shd w:val="clear" w:color="auto" w:fill="auto"/>
          </w:tcPr>
          <w:p w14:paraId="15DECDB6" w14:textId="77777777" w:rsidR="00857DB3" w:rsidRDefault="00484AF3">
            <w:pPr>
              <w:jc w:val="right"/>
              <w:rPr>
                <w:color w:val="000000"/>
              </w:rPr>
            </w:pPr>
            <w:r>
              <w:t>Head teacher</w:t>
            </w:r>
          </w:p>
        </w:tc>
        <w:tc>
          <w:tcPr>
            <w:tcW w:w="944" w:type="dxa"/>
            <w:vMerge/>
            <w:tcBorders>
              <w:top w:val="nil"/>
              <w:left w:val="nil"/>
              <w:bottom w:val="single" w:sz="4" w:space="0" w:color="000000"/>
              <w:right w:val="nil"/>
            </w:tcBorders>
            <w:shd w:val="clear" w:color="auto" w:fill="auto"/>
          </w:tcPr>
          <w:p w14:paraId="1F86736B" w14:textId="77777777" w:rsidR="00857DB3" w:rsidRDefault="00857DB3">
            <w:pPr>
              <w:widowControl w:val="0"/>
              <w:pBdr>
                <w:top w:val="nil"/>
                <w:left w:val="nil"/>
                <w:bottom w:val="nil"/>
                <w:right w:val="nil"/>
                <w:between w:val="nil"/>
              </w:pBdr>
              <w:spacing w:line="276" w:lineRule="auto"/>
              <w:rPr>
                <w:color w:val="000000"/>
              </w:rPr>
            </w:pPr>
          </w:p>
        </w:tc>
      </w:tr>
      <w:tr w:rsidR="00857DB3" w14:paraId="7D1EF5DE" w14:textId="77777777">
        <w:trPr>
          <w:trHeight w:val="340"/>
        </w:trPr>
        <w:tc>
          <w:tcPr>
            <w:tcW w:w="1618" w:type="dxa"/>
            <w:tcBorders>
              <w:top w:val="nil"/>
              <w:left w:val="nil"/>
              <w:bottom w:val="nil"/>
              <w:right w:val="nil"/>
            </w:tcBorders>
            <w:shd w:val="clear" w:color="auto" w:fill="auto"/>
          </w:tcPr>
          <w:p w14:paraId="0D6D4B05" w14:textId="77777777" w:rsidR="00857DB3" w:rsidRDefault="00484AF3">
            <w:pPr>
              <w:jc w:val="center"/>
              <w:rPr>
                <w:b/>
                <w:color w:val="000000"/>
              </w:rPr>
            </w:pPr>
            <w:r>
              <w:rPr>
                <w:b/>
              </w:rPr>
              <w:t>Total</w:t>
            </w:r>
          </w:p>
        </w:tc>
        <w:tc>
          <w:tcPr>
            <w:tcW w:w="1268" w:type="dxa"/>
            <w:tcBorders>
              <w:top w:val="nil"/>
              <w:left w:val="nil"/>
              <w:bottom w:val="nil"/>
              <w:right w:val="nil"/>
            </w:tcBorders>
            <w:shd w:val="clear" w:color="auto" w:fill="auto"/>
          </w:tcPr>
          <w:p w14:paraId="34E3AACD" w14:textId="77777777" w:rsidR="00857DB3" w:rsidRDefault="00857DB3">
            <w:pPr>
              <w:rPr>
                <w:b/>
                <w:color w:val="000000"/>
              </w:rPr>
            </w:pPr>
          </w:p>
        </w:tc>
        <w:tc>
          <w:tcPr>
            <w:tcW w:w="1268" w:type="dxa"/>
            <w:tcBorders>
              <w:top w:val="nil"/>
              <w:left w:val="nil"/>
              <w:bottom w:val="nil"/>
              <w:right w:val="nil"/>
            </w:tcBorders>
            <w:shd w:val="clear" w:color="auto" w:fill="auto"/>
          </w:tcPr>
          <w:p w14:paraId="1D1C45DA" w14:textId="77777777" w:rsidR="00857DB3" w:rsidRDefault="00484AF3">
            <w:pPr>
              <w:jc w:val="right"/>
              <w:rPr>
                <w:color w:val="000000"/>
              </w:rPr>
            </w:pPr>
            <w:r>
              <w:rPr>
                <w:color w:val="000000"/>
              </w:rPr>
              <w:t>28</w:t>
            </w:r>
          </w:p>
        </w:tc>
        <w:tc>
          <w:tcPr>
            <w:tcW w:w="1228" w:type="dxa"/>
            <w:tcBorders>
              <w:top w:val="nil"/>
              <w:left w:val="nil"/>
              <w:bottom w:val="nil"/>
              <w:right w:val="nil"/>
            </w:tcBorders>
            <w:shd w:val="clear" w:color="auto" w:fill="auto"/>
          </w:tcPr>
          <w:p w14:paraId="60B08BB1" w14:textId="77777777" w:rsidR="00857DB3" w:rsidRDefault="00484AF3">
            <w:pPr>
              <w:jc w:val="right"/>
              <w:rPr>
                <w:color w:val="000000"/>
              </w:rPr>
            </w:pPr>
            <w:r>
              <w:rPr>
                <w:color w:val="000000"/>
              </w:rPr>
              <w:t>49</w:t>
            </w:r>
          </w:p>
        </w:tc>
        <w:tc>
          <w:tcPr>
            <w:tcW w:w="1634" w:type="dxa"/>
            <w:tcBorders>
              <w:top w:val="nil"/>
              <w:left w:val="nil"/>
              <w:bottom w:val="nil"/>
              <w:right w:val="nil"/>
            </w:tcBorders>
            <w:shd w:val="clear" w:color="auto" w:fill="auto"/>
            <w:vAlign w:val="bottom"/>
          </w:tcPr>
          <w:p w14:paraId="6FEBFAC9" w14:textId="77777777" w:rsidR="00857DB3" w:rsidRDefault="00857DB3">
            <w:pPr>
              <w:jc w:val="right"/>
              <w:rPr>
                <w:color w:val="000000"/>
              </w:rPr>
            </w:pPr>
          </w:p>
        </w:tc>
        <w:tc>
          <w:tcPr>
            <w:tcW w:w="944" w:type="dxa"/>
            <w:tcBorders>
              <w:top w:val="nil"/>
              <w:left w:val="nil"/>
              <w:bottom w:val="nil"/>
              <w:right w:val="nil"/>
            </w:tcBorders>
            <w:shd w:val="clear" w:color="auto" w:fill="auto"/>
          </w:tcPr>
          <w:p w14:paraId="4B00EA07" w14:textId="77777777" w:rsidR="00857DB3" w:rsidRDefault="00484AF3">
            <w:pPr>
              <w:jc w:val="center"/>
              <w:rPr>
                <w:color w:val="000000"/>
              </w:rPr>
            </w:pPr>
            <w:r>
              <w:rPr>
                <w:color w:val="000000"/>
              </w:rPr>
              <w:t>77</w:t>
            </w:r>
          </w:p>
        </w:tc>
      </w:tr>
    </w:tbl>
    <w:p w14:paraId="27CB31FF" w14:textId="77777777" w:rsidR="00857DB3" w:rsidRDefault="00857DB3"/>
    <w:p w14:paraId="3949D04A" w14:textId="77777777" w:rsidR="00857DB3" w:rsidRDefault="00857DB3"/>
    <w:p w14:paraId="5FC879C0"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8" w:name="_heading=h.1t3h5sf" w:colFirst="0" w:colLast="0"/>
      <w:bookmarkEnd w:id="8"/>
      <w:r>
        <w:rPr>
          <w:b/>
          <w:i/>
          <w:color w:val="000000"/>
          <w:sz w:val="20"/>
          <w:szCs w:val="20"/>
        </w:rPr>
        <w:t xml:space="preserve">Table 3 Class Observation and planning sample </w:t>
      </w:r>
    </w:p>
    <w:tbl>
      <w:tblPr>
        <w:tblStyle w:val="a1"/>
        <w:tblW w:w="8454" w:type="dxa"/>
        <w:tblBorders>
          <w:top w:val="nil"/>
          <w:left w:val="nil"/>
          <w:bottom w:val="nil"/>
          <w:right w:val="nil"/>
          <w:insideH w:val="nil"/>
          <w:insideV w:val="nil"/>
        </w:tblBorders>
        <w:tblLayout w:type="fixed"/>
        <w:tblLook w:val="0400" w:firstRow="0" w:lastRow="0" w:firstColumn="0" w:lastColumn="0" w:noHBand="0" w:noVBand="1"/>
      </w:tblPr>
      <w:tblGrid>
        <w:gridCol w:w="1338"/>
        <w:gridCol w:w="923"/>
        <w:gridCol w:w="870"/>
        <w:gridCol w:w="1043"/>
        <w:gridCol w:w="1433"/>
        <w:gridCol w:w="1428"/>
        <w:gridCol w:w="1419"/>
      </w:tblGrid>
      <w:tr w:rsidR="00857DB3" w14:paraId="2BEFB5B9" w14:textId="77777777">
        <w:trPr>
          <w:trHeight w:val="349"/>
        </w:trPr>
        <w:tc>
          <w:tcPr>
            <w:tcW w:w="1338" w:type="dxa"/>
            <w:tcBorders>
              <w:top w:val="single" w:sz="4" w:space="0" w:color="000000"/>
              <w:bottom w:val="single" w:sz="4" w:space="0" w:color="000000"/>
            </w:tcBorders>
          </w:tcPr>
          <w:p w14:paraId="28F3B6E8" w14:textId="77777777" w:rsidR="00857DB3" w:rsidRDefault="00484AF3">
            <w:pPr>
              <w:jc w:val="center"/>
            </w:pPr>
            <w:r>
              <w:t>Province</w:t>
            </w:r>
          </w:p>
        </w:tc>
        <w:tc>
          <w:tcPr>
            <w:tcW w:w="923" w:type="dxa"/>
            <w:tcBorders>
              <w:top w:val="single" w:sz="4" w:space="0" w:color="000000"/>
              <w:bottom w:val="single" w:sz="4" w:space="0" w:color="000000"/>
            </w:tcBorders>
          </w:tcPr>
          <w:p w14:paraId="28BCBB4C" w14:textId="77777777" w:rsidR="00857DB3" w:rsidRDefault="00484AF3">
            <w:pPr>
              <w:jc w:val="center"/>
            </w:pPr>
            <w:r>
              <w:t>N Female</w:t>
            </w:r>
          </w:p>
        </w:tc>
        <w:tc>
          <w:tcPr>
            <w:tcW w:w="870" w:type="dxa"/>
            <w:tcBorders>
              <w:top w:val="single" w:sz="4" w:space="0" w:color="000000"/>
              <w:bottom w:val="single" w:sz="4" w:space="0" w:color="000000"/>
            </w:tcBorders>
          </w:tcPr>
          <w:p w14:paraId="6B6A245B" w14:textId="77777777" w:rsidR="00857DB3" w:rsidRDefault="00484AF3">
            <w:pPr>
              <w:jc w:val="center"/>
            </w:pPr>
            <w:r>
              <w:t>N Male</w:t>
            </w:r>
          </w:p>
        </w:tc>
        <w:tc>
          <w:tcPr>
            <w:tcW w:w="1043" w:type="dxa"/>
            <w:tcBorders>
              <w:top w:val="single" w:sz="4" w:space="0" w:color="000000"/>
              <w:bottom w:val="single" w:sz="4" w:space="0" w:color="000000"/>
            </w:tcBorders>
          </w:tcPr>
          <w:p w14:paraId="6201976A" w14:textId="77777777" w:rsidR="00857DB3" w:rsidRDefault="00484AF3">
            <w:pPr>
              <w:jc w:val="center"/>
            </w:pPr>
            <w:r>
              <w:t>N Students</w:t>
            </w:r>
          </w:p>
        </w:tc>
        <w:tc>
          <w:tcPr>
            <w:tcW w:w="1433" w:type="dxa"/>
            <w:tcBorders>
              <w:top w:val="single" w:sz="4" w:space="0" w:color="000000"/>
              <w:bottom w:val="single" w:sz="4" w:space="0" w:color="000000"/>
            </w:tcBorders>
          </w:tcPr>
          <w:p w14:paraId="721AAE1F" w14:textId="77777777" w:rsidR="00857DB3" w:rsidRDefault="00484AF3">
            <w:pPr>
              <w:jc w:val="center"/>
            </w:pPr>
            <w:r>
              <w:t>N Experience 0 – 3 years</w:t>
            </w:r>
          </w:p>
        </w:tc>
        <w:tc>
          <w:tcPr>
            <w:tcW w:w="1428" w:type="dxa"/>
            <w:tcBorders>
              <w:top w:val="single" w:sz="4" w:space="0" w:color="000000"/>
              <w:bottom w:val="single" w:sz="4" w:space="0" w:color="000000"/>
            </w:tcBorders>
          </w:tcPr>
          <w:p w14:paraId="0496DBB1" w14:textId="77777777" w:rsidR="00857DB3" w:rsidRDefault="00484AF3">
            <w:pPr>
              <w:jc w:val="center"/>
            </w:pPr>
            <w:proofErr w:type="gramStart"/>
            <w:r>
              <w:t>N  Education</w:t>
            </w:r>
            <w:proofErr w:type="gramEnd"/>
            <w:r>
              <w:t xml:space="preserve"> High School or lower</w:t>
            </w:r>
          </w:p>
        </w:tc>
        <w:tc>
          <w:tcPr>
            <w:tcW w:w="1419" w:type="dxa"/>
            <w:tcBorders>
              <w:top w:val="single" w:sz="4" w:space="0" w:color="000000"/>
              <w:bottom w:val="single" w:sz="4" w:space="0" w:color="000000"/>
            </w:tcBorders>
          </w:tcPr>
          <w:p w14:paraId="2A76D5AA" w14:textId="77777777" w:rsidR="00857DB3" w:rsidRDefault="00484AF3">
            <w:pPr>
              <w:jc w:val="center"/>
            </w:pPr>
            <w:r>
              <w:t>% of teachers in CBE</w:t>
            </w:r>
          </w:p>
        </w:tc>
      </w:tr>
      <w:tr w:rsidR="00857DB3" w14:paraId="146FBEFD" w14:textId="77777777">
        <w:trPr>
          <w:trHeight w:val="349"/>
        </w:trPr>
        <w:tc>
          <w:tcPr>
            <w:tcW w:w="1338" w:type="dxa"/>
            <w:tcBorders>
              <w:top w:val="single" w:sz="4" w:space="0" w:color="000000"/>
            </w:tcBorders>
          </w:tcPr>
          <w:p w14:paraId="261B4151" w14:textId="77777777" w:rsidR="00857DB3" w:rsidRDefault="00484AF3">
            <w:proofErr w:type="spellStart"/>
            <w:r>
              <w:t>Badghis</w:t>
            </w:r>
            <w:proofErr w:type="spellEnd"/>
          </w:p>
        </w:tc>
        <w:tc>
          <w:tcPr>
            <w:tcW w:w="923" w:type="dxa"/>
            <w:tcBorders>
              <w:top w:val="single" w:sz="4" w:space="0" w:color="000000"/>
            </w:tcBorders>
          </w:tcPr>
          <w:p w14:paraId="7EA5825C" w14:textId="77777777" w:rsidR="00857DB3" w:rsidRDefault="00484AF3">
            <w:pPr>
              <w:jc w:val="right"/>
            </w:pPr>
            <w:r>
              <w:t>7</w:t>
            </w:r>
          </w:p>
        </w:tc>
        <w:tc>
          <w:tcPr>
            <w:tcW w:w="870" w:type="dxa"/>
            <w:tcBorders>
              <w:top w:val="single" w:sz="4" w:space="0" w:color="000000"/>
            </w:tcBorders>
          </w:tcPr>
          <w:p w14:paraId="2E86FDA2" w14:textId="77777777" w:rsidR="00857DB3" w:rsidRDefault="00484AF3">
            <w:pPr>
              <w:jc w:val="right"/>
            </w:pPr>
            <w:r>
              <w:t>6</w:t>
            </w:r>
          </w:p>
        </w:tc>
        <w:tc>
          <w:tcPr>
            <w:tcW w:w="1043" w:type="dxa"/>
            <w:tcBorders>
              <w:top w:val="single" w:sz="4" w:space="0" w:color="000000"/>
            </w:tcBorders>
          </w:tcPr>
          <w:p w14:paraId="0BBCED39" w14:textId="77777777" w:rsidR="00857DB3" w:rsidRDefault="00484AF3">
            <w:pPr>
              <w:jc w:val="right"/>
            </w:pPr>
            <w:r>
              <w:t>313</w:t>
            </w:r>
          </w:p>
        </w:tc>
        <w:tc>
          <w:tcPr>
            <w:tcW w:w="1433" w:type="dxa"/>
            <w:tcBorders>
              <w:top w:val="single" w:sz="4" w:space="0" w:color="000000"/>
            </w:tcBorders>
          </w:tcPr>
          <w:p w14:paraId="69E54E1D" w14:textId="77777777" w:rsidR="00857DB3" w:rsidRDefault="00484AF3">
            <w:pPr>
              <w:jc w:val="right"/>
            </w:pPr>
            <w:r>
              <w:t>4</w:t>
            </w:r>
          </w:p>
        </w:tc>
        <w:tc>
          <w:tcPr>
            <w:tcW w:w="1428" w:type="dxa"/>
            <w:tcBorders>
              <w:top w:val="single" w:sz="4" w:space="0" w:color="000000"/>
            </w:tcBorders>
          </w:tcPr>
          <w:p w14:paraId="1CF2A766" w14:textId="77777777" w:rsidR="00857DB3" w:rsidRDefault="00484AF3">
            <w:pPr>
              <w:jc w:val="right"/>
            </w:pPr>
            <w:r>
              <w:t>12</w:t>
            </w:r>
          </w:p>
        </w:tc>
        <w:tc>
          <w:tcPr>
            <w:tcW w:w="1419" w:type="dxa"/>
            <w:tcBorders>
              <w:top w:val="single" w:sz="4" w:space="0" w:color="000000"/>
            </w:tcBorders>
          </w:tcPr>
          <w:p w14:paraId="240CA702" w14:textId="77777777" w:rsidR="00857DB3" w:rsidRDefault="00484AF3">
            <w:pPr>
              <w:jc w:val="right"/>
            </w:pPr>
            <w:r>
              <w:t>100</w:t>
            </w:r>
          </w:p>
        </w:tc>
      </w:tr>
      <w:tr w:rsidR="00857DB3" w14:paraId="632D04D9" w14:textId="77777777">
        <w:trPr>
          <w:trHeight w:val="337"/>
        </w:trPr>
        <w:tc>
          <w:tcPr>
            <w:tcW w:w="1338" w:type="dxa"/>
            <w:tcBorders>
              <w:bottom w:val="single" w:sz="4" w:space="0" w:color="000000"/>
            </w:tcBorders>
          </w:tcPr>
          <w:p w14:paraId="1DFE996C" w14:textId="77777777" w:rsidR="00857DB3" w:rsidRDefault="00484AF3">
            <w:r>
              <w:t>Nangarhar</w:t>
            </w:r>
          </w:p>
        </w:tc>
        <w:tc>
          <w:tcPr>
            <w:tcW w:w="923" w:type="dxa"/>
            <w:tcBorders>
              <w:bottom w:val="single" w:sz="4" w:space="0" w:color="000000"/>
            </w:tcBorders>
          </w:tcPr>
          <w:p w14:paraId="4B508FD6" w14:textId="77777777" w:rsidR="00857DB3" w:rsidRDefault="00484AF3">
            <w:pPr>
              <w:jc w:val="right"/>
            </w:pPr>
            <w:r>
              <w:t>6</w:t>
            </w:r>
          </w:p>
        </w:tc>
        <w:tc>
          <w:tcPr>
            <w:tcW w:w="870" w:type="dxa"/>
            <w:tcBorders>
              <w:bottom w:val="single" w:sz="4" w:space="0" w:color="000000"/>
            </w:tcBorders>
          </w:tcPr>
          <w:p w14:paraId="6CAAE925" w14:textId="77777777" w:rsidR="00857DB3" w:rsidRDefault="00484AF3">
            <w:pPr>
              <w:jc w:val="right"/>
            </w:pPr>
            <w:r>
              <w:t>7</w:t>
            </w:r>
          </w:p>
        </w:tc>
        <w:tc>
          <w:tcPr>
            <w:tcW w:w="1043" w:type="dxa"/>
            <w:tcBorders>
              <w:bottom w:val="single" w:sz="4" w:space="0" w:color="000000"/>
            </w:tcBorders>
          </w:tcPr>
          <w:p w14:paraId="73BF1990" w14:textId="77777777" w:rsidR="00857DB3" w:rsidRDefault="00484AF3">
            <w:pPr>
              <w:jc w:val="right"/>
            </w:pPr>
            <w:r>
              <w:t>318</w:t>
            </w:r>
          </w:p>
        </w:tc>
        <w:tc>
          <w:tcPr>
            <w:tcW w:w="1433" w:type="dxa"/>
            <w:tcBorders>
              <w:bottom w:val="single" w:sz="4" w:space="0" w:color="000000"/>
            </w:tcBorders>
          </w:tcPr>
          <w:p w14:paraId="0544A386" w14:textId="77777777" w:rsidR="00857DB3" w:rsidRDefault="00484AF3">
            <w:pPr>
              <w:jc w:val="right"/>
            </w:pPr>
            <w:r>
              <w:t>9</w:t>
            </w:r>
          </w:p>
        </w:tc>
        <w:tc>
          <w:tcPr>
            <w:tcW w:w="1428" w:type="dxa"/>
            <w:tcBorders>
              <w:bottom w:val="single" w:sz="4" w:space="0" w:color="000000"/>
            </w:tcBorders>
          </w:tcPr>
          <w:p w14:paraId="3542090C" w14:textId="77777777" w:rsidR="00857DB3" w:rsidRDefault="00484AF3">
            <w:pPr>
              <w:jc w:val="right"/>
            </w:pPr>
            <w:r>
              <w:t>7</w:t>
            </w:r>
          </w:p>
        </w:tc>
        <w:tc>
          <w:tcPr>
            <w:tcW w:w="1419" w:type="dxa"/>
            <w:tcBorders>
              <w:bottom w:val="single" w:sz="4" w:space="0" w:color="000000"/>
            </w:tcBorders>
          </w:tcPr>
          <w:p w14:paraId="4161E222" w14:textId="77777777" w:rsidR="00857DB3" w:rsidRDefault="00484AF3">
            <w:pPr>
              <w:jc w:val="right"/>
            </w:pPr>
            <w:r>
              <w:t>100</w:t>
            </w:r>
          </w:p>
        </w:tc>
      </w:tr>
      <w:tr w:rsidR="00857DB3" w14:paraId="2821CF0E" w14:textId="77777777">
        <w:trPr>
          <w:trHeight w:val="337"/>
        </w:trPr>
        <w:tc>
          <w:tcPr>
            <w:tcW w:w="1338" w:type="dxa"/>
            <w:tcBorders>
              <w:top w:val="single" w:sz="4" w:space="0" w:color="000000"/>
            </w:tcBorders>
          </w:tcPr>
          <w:p w14:paraId="511FD225" w14:textId="77777777" w:rsidR="00857DB3" w:rsidRDefault="00484AF3">
            <w:r>
              <w:t>Total</w:t>
            </w:r>
          </w:p>
        </w:tc>
        <w:tc>
          <w:tcPr>
            <w:tcW w:w="923" w:type="dxa"/>
            <w:tcBorders>
              <w:top w:val="single" w:sz="4" w:space="0" w:color="000000"/>
            </w:tcBorders>
          </w:tcPr>
          <w:p w14:paraId="4CCDC310" w14:textId="77777777" w:rsidR="00857DB3" w:rsidRDefault="00484AF3">
            <w:pPr>
              <w:jc w:val="right"/>
            </w:pPr>
            <w:r>
              <w:t>13</w:t>
            </w:r>
          </w:p>
        </w:tc>
        <w:tc>
          <w:tcPr>
            <w:tcW w:w="870" w:type="dxa"/>
            <w:tcBorders>
              <w:top w:val="single" w:sz="4" w:space="0" w:color="000000"/>
            </w:tcBorders>
          </w:tcPr>
          <w:p w14:paraId="0CC10CB1" w14:textId="77777777" w:rsidR="00857DB3" w:rsidRDefault="00484AF3">
            <w:pPr>
              <w:jc w:val="right"/>
            </w:pPr>
            <w:r>
              <w:t>13</w:t>
            </w:r>
          </w:p>
        </w:tc>
        <w:tc>
          <w:tcPr>
            <w:tcW w:w="1043" w:type="dxa"/>
            <w:tcBorders>
              <w:top w:val="single" w:sz="4" w:space="0" w:color="000000"/>
            </w:tcBorders>
          </w:tcPr>
          <w:p w14:paraId="6510878A" w14:textId="77777777" w:rsidR="00857DB3" w:rsidRDefault="00484AF3">
            <w:pPr>
              <w:jc w:val="right"/>
            </w:pPr>
            <w:r>
              <w:t>631</w:t>
            </w:r>
          </w:p>
        </w:tc>
        <w:tc>
          <w:tcPr>
            <w:tcW w:w="1433" w:type="dxa"/>
            <w:tcBorders>
              <w:top w:val="single" w:sz="4" w:space="0" w:color="000000"/>
            </w:tcBorders>
          </w:tcPr>
          <w:p w14:paraId="462C9D89" w14:textId="77777777" w:rsidR="00857DB3" w:rsidRDefault="00484AF3">
            <w:pPr>
              <w:jc w:val="right"/>
            </w:pPr>
            <w:r>
              <w:t>13</w:t>
            </w:r>
          </w:p>
        </w:tc>
        <w:tc>
          <w:tcPr>
            <w:tcW w:w="1428" w:type="dxa"/>
            <w:tcBorders>
              <w:top w:val="single" w:sz="4" w:space="0" w:color="000000"/>
            </w:tcBorders>
          </w:tcPr>
          <w:p w14:paraId="38A479E5" w14:textId="77777777" w:rsidR="00857DB3" w:rsidRDefault="00484AF3">
            <w:pPr>
              <w:jc w:val="right"/>
            </w:pPr>
            <w:r>
              <w:t>60</w:t>
            </w:r>
          </w:p>
        </w:tc>
        <w:tc>
          <w:tcPr>
            <w:tcW w:w="1419" w:type="dxa"/>
            <w:tcBorders>
              <w:top w:val="single" w:sz="4" w:space="0" w:color="000000"/>
            </w:tcBorders>
          </w:tcPr>
          <w:p w14:paraId="18E519F7" w14:textId="77777777" w:rsidR="00857DB3" w:rsidRDefault="00484AF3">
            <w:pPr>
              <w:jc w:val="right"/>
            </w:pPr>
            <w:r>
              <w:t>91</w:t>
            </w:r>
          </w:p>
        </w:tc>
      </w:tr>
    </w:tbl>
    <w:p w14:paraId="34111A03" w14:textId="77777777" w:rsidR="00857DB3" w:rsidRDefault="00857DB3">
      <w:pPr>
        <w:spacing w:before="280" w:after="280"/>
      </w:pPr>
    </w:p>
    <w:p w14:paraId="0F1FBB56" w14:textId="77777777" w:rsidR="00857DB3" w:rsidRDefault="00484AF3">
      <w:pPr>
        <w:pStyle w:val="Heading2"/>
      </w:pPr>
      <w:bookmarkStart w:id="9" w:name="_heading=h.sqyw64" w:colFirst="0" w:colLast="0"/>
      <w:bookmarkEnd w:id="9"/>
      <w:r>
        <w:t>Instruments</w:t>
      </w:r>
    </w:p>
    <w:p w14:paraId="4F628857" w14:textId="77777777" w:rsidR="00857DB3" w:rsidRDefault="00484AF3">
      <w:r>
        <w:t>This evaluation project involved four different types of instruments: a survey for teachers, interview guides for teachers, head teachers and master trainers, and a class observation instrument used in tandem with a lesson plan rubric. These two last instruments, the class observation instrument and the corresponding lesson plan rubric had a limited use because classes were suspended due the COVID-19 pandemic. The structure and psychometric properties of the instruments (when applicable) are provided below.</w:t>
      </w:r>
    </w:p>
    <w:p w14:paraId="121550FE" w14:textId="77777777" w:rsidR="00857DB3" w:rsidRDefault="00857DB3"/>
    <w:p w14:paraId="56D0DC84" w14:textId="77777777" w:rsidR="00857DB3" w:rsidRDefault="00484AF3">
      <w:pPr>
        <w:pStyle w:val="Heading3"/>
      </w:pPr>
      <w:bookmarkStart w:id="10" w:name="_heading=h.3cqmetx" w:colFirst="0" w:colLast="0"/>
      <w:bookmarkEnd w:id="10"/>
      <w:r>
        <w:lastRenderedPageBreak/>
        <w:t>The Teacher Competencies in Crisis Contexts Survey</w:t>
      </w:r>
    </w:p>
    <w:p w14:paraId="25A88F4B" w14:textId="77777777" w:rsidR="00857DB3" w:rsidRDefault="00484AF3">
      <w:r>
        <w:t xml:space="preserve">The Teacher Competencies in Crisis Contexts Survey (see section 8.1) was designed to address relevant aspects related to teacher self-care and student rights that are not specifically addressed in the National Teaching Competency Framework of Afghanistan. It uses sections of instruments with psychometric properties that have been already examined in the peer-reviewed literature, as well as questions specifically designed based on the Afghanistan Teacher Competency Framework (ATCF) and the INEE framework. The survey included: </w:t>
      </w:r>
    </w:p>
    <w:p w14:paraId="4E8DF3D5" w14:textId="77777777" w:rsidR="00857DB3" w:rsidRDefault="00484AF3">
      <w:pPr>
        <w:numPr>
          <w:ilvl w:val="0"/>
          <w:numId w:val="22"/>
        </w:numPr>
      </w:pPr>
      <w:r>
        <w:t xml:space="preserve">The teacher self-efficacy scale (Schwarzer &amp; </w:t>
      </w:r>
      <w:proofErr w:type="spellStart"/>
      <w:r>
        <w:t>Hallum</w:t>
      </w:r>
      <w:proofErr w:type="spellEnd"/>
      <w:r>
        <w:t>, 2008), a scale that measures self-efficacy, i.e. “an individual's belief in his or her capacity to execute behaviors necessary to produce specific performance attainments”. An example item here asks teachers how much they consider to be true that “</w:t>
      </w:r>
      <w:r>
        <w:rPr>
          <w:i/>
        </w:rPr>
        <w:t>When I try really hard, I am able to reach even the most difficult students</w:t>
      </w:r>
      <w:proofErr w:type="gramStart"/>
      <w:r>
        <w:rPr>
          <w:i/>
        </w:rPr>
        <w:t>.</w:t>
      </w:r>
      <w:r>
        <w:t>”(</w:t>
      </w:r>
      <w:proofErr w:type="gramEnd"/>
      <w:r>
        <w:t>APA, 2020)</w:t>
      </w:r>
    </w:p>
    <w:p w14:paraId="36D00613" w14:textId="77777777" w:rsidR="00857DB3" w:rsidRDefault="00484AF3">
      <w:pPr>
        <w:numPr>
          <w:ilvl w:val="0"/>
          <w:numId w:val="22"/>
        </w:numPr>
      </w:pPr>
      <w:r>
        <w:t>Work -related stress (Boyle et al., 1995): a measure of how often (from never to every day) do teachers experience different stressors related to their job (i.e. “Little time to prepare”).</w:t>
      </w:r>
    </w:p>
    <w:p w14:paraId="6585DC9E" w14:textId="77777777" w:rsidR="00857DB3" w:rsidRDefault="00484AF3">
      <w:pPr>
        <w:numPr>
          <w:ilvl w:val="0"/>
          <w:numId w:val="22"/>
        </w:numPr>
      </w:pPr>
      <w:r>
        <w:t xml:space="preserve">Self-care: An </w:t>
      </w:r>
      <w:r>
        <w:rPr>
          <w:i/>
        </w:rPr>
        <w:t>ad hoc</w:t>
      </w:r>
      <w:r>
        <w:t xml:space="preserve"> scale designed specifically for this project on the basis of recommendations from the INEE “Training for Primary School Teachers </w:t>
      </w:r>
      <w:proofErr w:type="gramStart"/>
      <w:r>
        <w:t>In</w:t>
      </w:r>
      <w:proofErr w:type="gramEnd"/>
      <w:r>
        <w:t xml:space="preserve"> Crisis Contexts”, Teacher’s Role and Well-being, Module 1 (INEE, 2016). This scale inquiries about teacher’s support network with regard to the stress they might experience at work </w:t>
      </w:r>
      <w:proofErr w:type="gramStart"/>
      <w:r>
        <w:t>( i.e.</w:t>
      </w:r>
      <w:proofErr w:type="gramEnd"/>
      <w:r>
        <w:t xml:space="preserve"> “</w:t>
      </w:r>
      <w:r>
        <w:rPr>
          <w:i/>
        </w:rPr>
        <w:t>I have colleagues that I can ask for guidance when I face challenges in the classroom</w:t>
      </w:r>
      <w:r>
        <w:t>)</w:t>
      </w:r>
    </w:p>
    <w:p w14:paraId="5B6D91CF" w14:textId="77777777" w:rsidR="00857DB3" w:rsidRDefault="00484AF3">
      <w:pPr>
        <w:numPr>
          <w:ilvl w:val="0"/>
          <w:numId w:val="22"/>
        </w:numPr>
      </w:pPr>
      <w:r>
        <w:t>Attitudes toward and knowledge about the teacher’s code of conduct: A scale asking teachers about their knowledge and willingness to act on different aspects of the teacher’s code of conduct, i.e. would the teacher know how to report if he or she saw a colleague being mistreated by a peer?</w:t>
      </w:r>
    </w:p>
    <w:p w14:paraId="157F8812" w14:textId="77777777" w:rsidR="00857DB3" w:rsidRDefault="00484AF3">
      <w:pPr>
        <w:numPr>
          <w:ilvl w:val="0"/>
          <w:numId w:val="22"/>
        </w:numPr>
      </w:pPr>
      <w:r>
        <w:t>Self-assessment on knowledge of child-protection and inclusion aspects: A scale asking teachers how much do they think they know about aspects related to child protection and well-being (for instance “</w:t>
      </w:r>
      <w:r>
        <w:rPr>
          <w:i/>
        </w:rPr>
        <w:t>I have the training and the tools to provide support to the emotional/psychological needs of children under my care</w:t>
      </w:r>
      <w:r>
        <w:t>.”)</w:t>
      </w:r>
    </w:p>
    <w:p w14:paraId="5893D428" w14:textId="77777777" w:rsidR="00857DB3" w:rsidRDefault="00484AF3">
      <w:pPr>
        <w:numPr>
          <w:ilvl w:val="0"/>
          <w:numId w:val="22"/>
        </w:numPr>
      </w:pPr>
      <w:r>
        <w:t xml:space="preserve">Curricular aspects knowledge: This scale </w:t>
      </w:r>
      <w:proofErr w:type="gramStart"/>
      <w:r>
        <w:t>ask</w:t>
      </w:r>
      <w:proofErr w:type="gramEnd"/>
      <w:r>
        <w:t xml:space="preserve"> teachers about the degree to which they are familiar with curricular aspects pertinent to their teaching, for example “</w:t>
      </w:r>
      <w:r>
        <w:rPr>
          <w:i/>
        </w:rPr>
        <w:t>I had specific training to teach the subject I am teaching to the children under my care</w:t>
      </w:r>
      <w:r>
        <w:t>”</w:t>
      </w:r>
    </w:p>
    <w:p w14:paraId="3A3EF685" w14:textId="77777777" w:rsidR="00857DB3" w:rsidRDefault="00484AF3">
      <w:pPr>
        <w:numPr>
          <w:ilvl w:val="0"/>
          <w:numId w:val="22"/>
        </w:numPr>
      </w:pPr>
      <w:r>
        <w:lastRenderedPageBreak/>
        <w:t xml:space="preserve">Self-Assessment of Teacher Training Knowledge: This scale inquiries about how much training have teachers had (One day at most, </w:t>
      </w:r>
      <w:proofErr w:type="gramStart"/>
      <w:r>
        <w:t>Between</w:t>
      </w:r>
      <w:proofErr w:type="gramEnd"/>
      <w:r>
        <w:t xml:space="preserve"> 2 and 5 days) in a series of aspects relevant to teaching in crisis contexts (i.e. “</w:t>
      </w:r>
      <w:r>
        <w:rPr>
          <w:i/>
        </w:rPr>
        <w:t>The status and protections of returnees or internally displaced children</w:t>
      </w:r>
      <w:r>
        <w:t>”)</w:t>
      </w:r>
    </w:p>
    <w:p w14:paraId="1C842D0D" w14:textId="77777777" w:rsidR="00857DB3" w:rsidRDefault="00484AF3">
      <w:r>
        <w:t xml:space="preserve">The instrument was reviewed by technical personnel from the </w:t>
      </w:r>
      <w:proofErr w:type="spellStart"/>
      <w:r>
        <w:t>CoAR</w:t>
      </w:r>
      <w:proofErr w:type="spellEnd"/>
      <w:r>
        <w:t xml:space="preserve">, AWEC, WADAN, IRC, Save the Children, ECW and the </w:t>
      </w:r>
      <w:proofErr w:type="spellStart"/>
      <w:r>
        <w:t>MoE</w:t>
      </w:r>
      <w:proofErr w:type="spellEnd"/>
      <w:r>
        <w:t xml:space="preserve"> of Afghanistan for face validity. A pilot study with a sample of 53 teachers from Kabul was conducted and resulted in conventionally good reliability values for all the subscales involved (Cronbach’s alpha between 0.7 and 0.8). For the final 297-teachers sample, an Exploratory Factor Analysis (</w:t>
      </w:r>
      <w:proofErr w:type="spellStart"/>
      <w:r>
        <w:t>Muthen</w:t>
      </w:r>
      <w:proofErr w:type="spellEnd"/>
      <w:r>
        <w:t xml:space="preserve"> &amp; </w:t>
      </w:r>
      <w:proofErr w:type="spellStart"/>
      <w:r>
        <w:t>Muthen</w:t>
      </w:r>
      <w:proofErr w:type="spellEnd"/>
      <w:r>
        <w:t xml:space="preserve">, 2017) was done to provide evidence that the constructs included in the survey mapped to psychometrically distinct factors. The EFA (non-orthogonal </w:t>
      </w:r>
      <w:proofErr w:type="spellStart"/>
      <w:r>
        <w:t>Geomin</w:t>
      </w:r>
      <w:proofErr w:type="spellEnd"/>
      <w:r>
        <w:t xml:space="preserve"> rotation) showed that all of the constructs loaded distinctively on </w:t>
      </w:r>
      <w:proofErr w:type="gramStart"/>
      <w:r>
        <w:t>an</w:t>
      </w:r>
      <w:proofErr w:type="gramEnd"/>
      <w:r>
        <w:t xml:space="preserve"> 7-factor-structure. Fit for the EFA was acceptable (CFI = 0.95, TLI = 0.93): the CFI was at the conventional 0.95 fit threshold for EFA models. In addition, correlations between factors were very low (0.07 on the average). The EFA also showed that item 21 did not load significantly on any factor and was thus eliminated.</w:t>
      </w:r>
    </w:p>
    <w:p w14:paraId="15C1124F" w14:textId="77777777" w:rsidR="00857DB3" w:rsidRDefault="00484AF3">
      <w:r>
        <w:t xml:space="preserve">The factors matched exactly all of the constructs included in the survey, with the sole exception of the self-assessment on knowledge of child-protection and inclusion aspects, which loaded on two factors showing a low correlation (0.165). However, the Cronbach’s alpha for this “broken” factor resulted in a low value for the smaller factor and hence it was decided to keep it undivided. </w:t>
      </w:r>
    </w:p>
    <w:p w14:paraId="2AE81839" w14:textId="77777777" w:rsidR="00857DB3" w:rsidRDefault="00484AF3">
      <w:r>
        <w:t>A Confirmatory Factor Analysis CFA) was done in order to test if the conceptual structure of the instrument (i.e., the structure of subscales as they were designed) had a good fit with the data. This study resulted in a model with fit indices that do not meet most of the conventional thresholds for extensively tested, theory-driven models (i.e. CFI and TLI &lt;0.95, but RMSEA = 0.045, with p =0.995) (Brown, 2015</w:t>
      </w:r>
      <w:proofErr w:type="gramStart"/>
      <w:r>
        <w:t>) .</w:t>
      </w:r>
      <w:proofErr w:type="gramEnd"/>
      <w:r>
        <w:t xml:space="preserve"> These indices can be considered acceptable for a model that has been tested for the first time (Hooper et al., 2007; Kline, 2011). In view of these considerations, the conceptual structure of factors initially proposed for the survey will be used to report results.</w:t>
      </w:r>
    </w:p>
    <w:p w14:paraId="24F60D0A" w14:textId="77777777" w:rsidR="00857DB3" w:rsidRDefault="00484AF3">
      <w:r>
        <w:t>For each of these factors and for the whole survey, Cronbach’s alpha was calculated to assess reliability. All of the reliability values for the factors fall in the conventional threshold indicating good reliability (between 0.7 and 0.9). Cronbach’s alpha for the overall instrument is slightly above this threshold (0.91), hence indicating a possible redundancy of the items (</w:t>
      </w:r>
      <w:proofErr w:type="spellStart"/>
      <w:r>
        <w:t>Tavakol</w:t>
      </w:r>
      <w:proofErr w:type="spellEnd"/>
      <w:r>
        <w:t xml:space="preserve"> &amp; </w:t>
      </w:r>
      <w:proofErr w:type="spellStart"/>
      <w:r>
        <w:t>Dennick</w:t>
      </w:r>
      <w:proofErr w:type="spellEnd"/>
      <w:r>
        <w:t xml:space="preserve">, 2011). This issue could be further revised if the instrument is used in larger or different samples. </w:t>
      </w:r>
    </w:p>
    <w:p w14:paraId="0E5EF34E" w14:textId="77777777" w:rsidR="00857DB3" w:rsidRDefault="00857DB3">
      <w:pPr>
        <w:ind w:firstLine="0"/>
      </w:pPr>
    </w:p>
    <w:p w14:paraId="6BA8B36D" w14:textId="77777777" w:rsidR="00857DB3" w:rsidRDefault="00484AF3">
      <w:pPr>
        <w:keepNext/>
        <w:spacing w:after="200" w:line="240" w:lineRule="auto"/>
      </w:pPr>
      <w:r>
        <w:t>Table 4-</w:t>
      </w:r>
      <w:r>
        <w:rPr>
          <w:color w:val="000000"/>
          <w:sz w:val="21"/>
          <w:szCs w:val="21"/>
        </w:rPr>
        <w:t xml:space="preserve"> </w:t>
      </w:r>
      <w:r>
        <w:t>Teacher's Survey Reliability</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5125"/>
        <w:gridCol w:w="1108"/>
        <w:gridCol w:w="1687"/>
        <w:gridCol w:w="1430"/>
      </w:tblGrid>
      <w:tr w:rsidR="00857DB3" w14:paraId="588F3602" w14:textId="77777777">
        <w:trPr>
          <w:trHeight w:val="138"/>
        </w:trPr>
        <w:tc>
          <w:tcPr>
            <w:tcW w:w="5125" w:type="dxa"/>
            <w:tcBorders>
              <w:top w:val="single" w:sz="4" w:space="0" w:color="000000"/>
              <w:bottom w:val="single" w:sz="4" w:space="0" w:color="000000"/>
            </w:tcBorders>
          </w:tcPr>
          <w:p w14:paraId="41F8505D" w14:textId="77777777" w:rsidR="00857DB3" w:rsidRDefault="00484AF3">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Scale</w:t>
            </w:r>
          </w:p>
        </w:tc>
        <w:tc>
          <w:tcPr>
            <w:tcW w:w="1108" w:type="dxa"/>
            <w:tcBorders>
              <w:top w:val="single" w:sz="4" w:space="0" w:color="000000"/>
              <w:bottom w:val="single" w:sz="4" w:space="0" w:color="000000"/>
            </w:tcBorders>
          </w:tcPr>
          <w:p w14:paraId="6E2FCBAF" w14:textId="77777777" w:rsidR="00857DB3" w:rsidRDefault="00484AF3">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Items</w:t>
            </w:r>
          </w:p>
        </w:tc>
        <w:tc>
          <w:tcPr>
            <w:tcW w:w="1687" w:type="dxa"/>
            <w:tcBorders>
              <w:top w:val="single" w:sz="4" w:space="0" w:color="000000"/>
              <w:bottom w:val="single" w:sz="4" w:space="0" w:color="000000"/>
            </w:tcBorders>
          </w:tcPr>
          <w:p w14:paraId="3AA5F8DA" w14:textId="77777777" w:rsidR="00857DB3" w:rsidRDefault="00484AF3">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Cronbach’s alpha</w:t>
            </w:r>
          </w:p>
        </w:tc>
        <w:tc>
          <w:tcPr>
            <w:tcW w:w="1430" w:type="dxa"/>
            <w:tcBorders>
              <w:top w:val="single" w:sz="4" w:space="0" w:color="000000"/>
              <w:bottom w:val="single" w:sz="4" w:space="0" w:color="000000"/>
            </w:tcBorders>
          </w:tcPr>
          <w:p w14:paraId="0C489BD7" w14:textId="77777777" w:rsidR="00857DB3" w:rsidRDefault="00484AF3">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Average Inter-item correlation</w:t>
            </w:r>
          </w:p>
        </w:tc>
      </w:tr>
      <w:tr w:rsidR="00857DB3" w14:paraId="6EE58B99" w14:textId="77777777">
        <w:trPr>
          <w:trHeight w:val="143"/>
        </w:trPr>
        <w:tc>
          <w:tcPr>
            <w:tcW w:w="5125" w:type="dxa"/>
            <w:tcBorders>
              <w:top w:val="single" w:sz="4" w:space="0" w:color="000000"/>
            </w:tcBorders>
          </w:tcPr>
          <w:p w14:paraId="0917DFB1"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Self-Efficacy</w:t>
            </w:r>
          </w:p>
        </w:tc>
        <w:tc>
          <w:tcPr>
            <w:tcW w:w="1108" w:type="dxa"/>
            <w:tcBorders>
              <w:top w:val="single" w:sz="4" w:space="0" w:color="000000"/>
            </w:tcBorders>
          </w:tcPr>
          <w:p w14:paraId="73ED5187"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687" w:type="dxa"/>
            <w:tcBorders>
              <w:top w:val="single" w:sz="4" w:space="0" w:color="000000"/>
            </w:tcBorders>
          </w:tcPr>
          <w:p w14:paraId="725DAC24"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0.82</w:t>
            </w:r>
          </w:p>
        </w:tc>
        <w:tc>
          <w:tcPr>
            <w:tcW w:w="1430" w:type="dxa"/>
            <w:tcBorders>
              <w:top w:val="single" w:sz="4" w:space="0" w:color="000000"/>
            </w:tcBorders>
          </w:tcPr>
          <w:p w14:paraId="0EA1C3E9"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0.32</w:t>
            </w:r>
          </w:p>
        </w:tc>
      </w:tr>
      <w:tr w:rsidR="00857DB3" w14:paraId="509398EE" w14:textId="77777777">
        <w:trPr>
          <w:trHeight w:val="138"/>
        </w:trPr>
        <w:tc>
          <w:tcPr>
            <w:tcW w:w="5125" w:type="dxa"/>
          </w:tcPr>
          <w:p w14:paraId="77295122"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Work-related Stress</w:t>
            </w:r>
          </w:p>
        </w:tc>
        <w:tc>
          <w:tcPr>
            <w:tcW w:w="1108" w:type="dxa"/>
          </w:tcPr>
          <w:p w14:paraId="071A7C91"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6</w:t>
            </w:r>
          </w:p>
        </w:tc>
        <w:tc>
          <w:tcPr>
            <w:tcW w:w="1687" w:type="dxa"/>
          </w:tcPr>
          <w:p w14:paraId="1E2979DB"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0.81</w:t>
            </w:r>
          </w:p>
        </w:tc>
        <w:tc>
          <w:tcPr>
            <w:tcW w:w="1430" w:type="dxa"/>
          </w:tcPr>
          <w:p w14:paraId="38347C5C"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0.42</w:t>
            </w:r>
          </w:p>
        </w:tc>
      </w:tr>
      <w:tr w:rsidR="00857DB3" w14:paraId="464A87EA" w14:textId="77777777">
        <w:trPr>
          <w:trHeight w:val="143"/>
        </w:trPr>
        <w:tc>
          <w:tcPr>
            <w:tcW w:w="5125" w:type="dxa"/>
          </w:tcPr>
          <w:p w14:paraId="495ED58D"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Self-care </w:t>
            </w:r>
          </w:p>
        </w:tc>
        <w:tc>
          <w:tcPr>
            <w:tcW w:w="1108" w:type="dxa"/>
          </w:tcPr>
          <w:p w14:paraId="56335C10"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87" w:type="dxa"/>
          </w:tcPr>
          <w:p w14:paraId="0B5FA37D"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0.77</w:t>
            </w:r>
          </w:p>
        </w:tc>
        <w:tc>
          <w:tcPr>
            <w:tcW w:w="1430" w:type="dxa"/>
          </w:tcPr>
          <w:p w14:paraId="6F0FA56F"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0.46</w:t>
            </w:r>
          </w:p>
        </w:tc>
      </w:tr>
      <w:tr w:rsidR="00857DB3" w14:paraId="6B952A7C" w14:textId="77777777">
        <w:trPr>
          <w:trHeight w:val="282"/>
        </w:trPr>
        <w:tc>
          <w:tcPr>
            <w:tcW w:w="5125" w:type="dxa"/>
          </w:tcPr>
          <w:p w14:paraId="344CE7C3"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Teacher Code of Conduct - Self assessment of willingness and Knowledge to report misbehavior</w:t>
            </w:r>
          </w:p>
        </w:tc>
        <w:tc>
          <w:tcPr>
            <w:tcW w:w="1108" w:type="dxa"/>
          </w:tcPr>
          <w:p w14:paraId="0563EFD2"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1687" w:type="dxa"/>
          </w:tcPr>
          <w:p w14:paraId="65F405CE"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0.84</w:t>
            </w:r>
          </w:p>
        </w:tc>
        <w:tc>
          <w:tcPr>
            <w:tcW w:w="1430" w:type="dxa"/>
          </w:tcPr>
          <w:p w14:paraId="5D8FAAB8"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0.37</w:t>
            </w:r>
          </w:p>
        </w:tc>
      </w:tr>
      <w:tr w:rsidR="00857DB3" w14:paraId="5EECAEBC" w14:textId="77777777">
        <w:trPr>
          <w:trHeight w:val="471"/>
        </w:trPr>
        <w:tc>
          <w:tcPr>
            <w:tcW w:w="5125" w:type="dxa"/>
          </w:tcPr>
          <w:p w14:paraId="548BC87D"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Teacher’s Role and Well-being - Self-assessment of resources to address the needs of children in Crisis Contexts</w:t>
            </w:r>
          </w:p>
        </w:tc>
        <w:tc>
          <w:tcPr>
            <w:tcW w:w="1108" w:type="dxa"/>
          </w:tcPr>
          <w:p w14:paraId="11973D8D"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1687" w:type="dxa"/>
          </w:tcPr>
          <w:p w14:paraId="72211167"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0.82</w:t>
            </w:r>
          </w:p>
        </w:tc>
        <w:tc>
          <w:tcPr>
            <w:tcW w:w="1430" w:type="dxa"/>
          </w:tcPr>
          <w:p w14:paraId="79A58BAF"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r>
      <w:tr w:rsidR="00857DB3" w14:paraId="5590FB4A" w14:textId="77777777">
        <w:trPr>
          <w:trHeight w:val="477"/>
        </w:trPr>
        <w:tc>
          <w:tcPr>
            <w:tcW w:w="5125" w:type="dxa"/>
          </w:tcPr>
          <w:p w14:paraId="38F84D5F"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Self-assessment of curricular knowledge resources to addressing the needs of children in Crisis Contexts</w:t>
            </w:r>
          </w:p>
        </w:tc>
        <w:tc>
          <w:tcPr>
            <w:tcW w:w="1108" w:type="dxa"/>
          </w:tcPr>
          <w:p w14:paraId="28BCFEA5"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687" w:type="dxa"/>
          </w:tcPr>
          <w:p w14:paraId="7581BE34"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0.85</w:t>
            </w:r>
          </w:p>
        </w:tc>
        <w:tc>
          <w:tcPr>
            <w:tcW w:w="1430" w:type="dxa"/>
          </w:tcPr>
          <w:p w14:paraId="0D6ACEEC"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0.42</w:t>
            </w:r>
          </w:p>
        </w:tc>
      </w:tr>
      <w:tr w:rsidR="00857DB3" w14:paraId="260FC350" w14:textId="77777777">
        <w:trPr>
          <w:trHeight w:val="477"/>
        </w:trPr>
        <w:tc>
          <w:tcPr>
            <w:tcW w:w="5125" w:type="dxa"/>
            <w:tcBorders>
              <w:bottom w:val="single" w:sz="4" w:space="0" w:color="000000"/>
            </w:tcBorders>
          </w:tcPr>
          <w:p w14:paraId="360531A1"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Self-Assessment of Teacher training Knowledge</w:t>
            </w:r>
          </w:p>
        </w:tc>
        <w:tc>
          <w:tcPr>
            <w:tcW w:w="1108" w:type="dxa"/>
            <w:tcBorders>
              <w:bottom w:val="single" w:sz="4" w:space="0" w:color="000000"/>
            </w:tcBorders>
          </w:tcPr>
          <w:p w14:paraId="004DCEF9"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687" w:type="dxa"/>
            <w:tcBorders>
              <w:bottom w:val="single" w:sz="4" w:space="0" w:color="000000"/>
            </w:tcBorders>
          </w:tcPr>
          <w:p w14:paraId="4409E5FF"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0.88</w:t>
            </w:r>
          </w:p>
        </w:tc>
        <w:tc>
          <w:tcPr>
            <w:tcW w:w="1430" w:type="dxa"/>
            <w:tcBorders>
              <w:bottom w:val="single" w:sz="4" w:space="0" w:color="000000"/>
            </w:tcBorders>
          </w:tcPr>
          <w:p w14:paraId="4AC942AD"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0.42</w:t>
            </w:r>
          </w:p>
        </w:tc>
      </w:tr>
      <w:tr w:rsidR="00857DB3" w14:paraId="390DBDAB" w14:textId="77777777">
        <w:trPr>
          <w:trHeight w:val="477"/>
        </w:trPr>
        <w:tc>
          <w:tcPr>
            <w:tcW w:w="5125" w:type="dxa"/>
            <w:tcBorders>
              <w:top w:val="single" w:sz="4" w:space="0" w:color="000000"/>
            </w:tcBorders>
          </w:tcPr>
          <w:p w14:paraId="45C48D15" w14:textId="77777777" w:rsidR="00857DB3" w:rsidRDefault="00484AF3">
            <w:pPr>
              <w:rPr>
                <w:rFonts w:ascii="Times New Roman" w:eastAsia="Times New Roman" w:hAnsi="Times New Roman" w:cs="Times New Roman"/>
                <w:sz w:val="22"/>
                <w:szCs w:val="22"/>
              </w:rPr>
            </w:pPr>
            <w:r>
              <w:rPr>
                <w:rFonts w:ascii="Times New Roman" w:eastAsia="Times New Roman" w:hAnsi="Times New Roman" w:cs="Times New Roman"/>
                <w:sz w:val="22"/>
                <w:szCs w:val="22"/>
              </w:rPr>
              <w:t>Overall scale</w:t>
            </w:r>
          </w:p>
        </w:tc>
        <w:tc>
          <w:tcPr>
            <w:tcW w:w="1108" w:type="dxa"/>
            <w:tcBorders>
              <w:top w:val="single" w:sz="4" w:space="0" w:color="000000"/>
            </w:tcBorders>
          </w:tcPr>
          <w:p w14:paraId="2065413D"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58</w:t>
            </w:r>
          </w:p>
        </w:tc>
        <w:tc>
          <w:tcPr>
            <w:tcW w:w="1687" w:type="dxa"/>
            <w:tcBorders>
              <w:top w:val="single" w:sz="4" w:space="0" w:color="000000"/>
            </w:tcBorders>
          </w:tcPr>
          <w:p w14:paraId="67847622"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0.91</w:t>
            </w:r>
          </w:p>
        </w:tc>
        <w:tc>
          <w:tcPr>
            <w:tcW w:w="1430" w:type="dxa"/>
            <w:tcBorders>
              <w:top w:val="single" w:sz="4" w:space="0" w:color="000000"/>
            </w:tcBorders>
          </w:tcPr>
          <w:p w14:paraId="5FB4E04C" w14:textId="77777777" w:rsidR="00857DB3" w:rsidRDefault="00484AF3">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r>
    </w:tbl>
    <w:p w14:paraId="5F321ED6" w14:textId="77777777" w:rsidR="00857DB3" w:rsidRDefault="00857DB3">
      <w:bookmarkStart w:id="11" w:name="_heading=h.elsu46dxeosf" w:colFirst="0" w:colLast="0"/>
      <w:bookmarkEnd w:id="11"/>
    </w:p>
    <w:p w14:paraId="20D5F027" w14:textId="77777777" w:rsidR="00857DB3" w:rsidRDefault="00484AF3">
      <w:pPr>
        <w:pStyle w:val="Heading3"/>
      </w:pPr>
      <w:bookmarkStart w:id="12" w:name="_heading=h.f1iuhou0e9z2" w:colFirst="0" w:colLast="0"/>
      <w:bookmarkEnd w:id="12"/>
      <w:r>
        <w:t>Class Observation and Lesson Planning</w:t>
      </w:r>
    </w:p>
    <w:p w14:paraId="4A6ADE09" w14:textId="77777777" w:rsidR="00857DB3" w:rsidRDefault="00484AF3">
      <w:r>
        <w:t xml:space="preserve">A small sample of teachers was observed in classes by using a </w:t>
      </w:r>
      <w:proofErr w:type="spellStart"/>
      <w:r>
        <w:t>MoE</w:t>
      </w:r>
      <w:proofErr w:type="spellEnd"/>
      <w:r>
        <w:t>-designed instrument based on the National Framework for Teaching Competencies in Afghanistan (Potvin, 2015). This instrument, which can be seen in section 8.5 (Annex 5: Class Observation Instrument). The instrument has the following structure:</w:t>
      </w:r>
    </w:p>
    <w:p w14:paraId="00D4DF42" w14:textId="77777777" w:rsidR="00857DB3" w:rsidRDefault="00857DB3"/>
    <w:p w14:paraId="01858E3E" w14:textId="77777777" w:rsidR="00857DB3" w:rsidRDefault="00857DB3">
      <w:pPr>
        <w:keepNext/>
        <w:pBdr>
          <w:top w:val="nil"/>
          <w:left w:val="nil"/>
          <w:bottom w:val="nil"/>
          <w:right w:val="nil"/>
          <w:between w:val="nil"/>
        </w:pBdr>
        <w:spacing w:after="200" w:line="240" w:lineRule="auto"/>
        <w:rPr>
          <w:b/>
          <w:i/>
          <w:color w:val="000000"/>
          <w:sz w:val="20"/>
          <w:szCs w:val="20"/>
        </w:rPr>
      </w:pPr>
    </w:p>
    <w:p w14:paraId="7BAE9AE4"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13" w:name="_heading=h.3znysh7" w:colFirst="0" w:colLast="0"/>
      <w:bookmarkEnd w:id="13"/>
      <w:r>
        <w:rPr>
          <w:b/>
          <w:i/>
          <w:color w:val="000000"/>
          <w:sz w:val="20"/>
          <w:szCs w:val="20"/>
        </w:rPr>
        <w:t>Table 5- Structure of the class observation instrument</w:t>
      </w:r>
    </w:p>
    <w:tbl>
      <w:tblPr>
        <w:tblStyle w:val="a3"/>
        <w:tblW w:w="9625" w:type="dxa"/>
        <w:tblBorders>
          <w:top w:val="nil"/>
          <w:left w:val="nil"/>
          <w:bottom w:val="nil"/>
          <w:right w:val="nil"/>
          <w:insideH w:val="nil"/>
          <w:insideV w:val="nil"/>
        </w:tblBorders>
        <w:tblLayout w:type="fixed"/>
        <w:tblLook w:val="0400" w:firstRow="0" w:lastRow="0" w:firstColumn="0" w:lastColumn="0" w:noHBand="0" w:noVBand="1"/>
      </w:tblPr>
      <w:tblGrid>
        <w:gridCol w:w="1978"/>
        <w:gridCol w:w="1149"/>
        <w:gridCol w:w="1008"/>
        <w:gridCol w:w="1890"/>
        <w:gridCol w:w="3600"/>
      </w:tblGrid>
      <w:tr w:rsidR="00857DB3" w14:paraId="3B46B550" w14:textId="77777777">
        <w:tc>
          <w:tcPr>
            <w:tcW w:w="1978" w:type="dxa"/>
            <w:tcBorders>
              <w:top w:val="single" w:sz="4" w:space="0" w:color="000000"/>
              <w:bottom w:val="single" w:sz="4" w:space="0" w:color="000000"/>
            </w:tcBorders>
          </w:tcPr>
          <w:p w14:paraId="74791545"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Section</w:t>
            </w:r>
          </w:p>
        </w:tc>
        <w:tc>
          <w:tcPr>
            <w:tcW w:w="1149" w:type="dxa"/>
            <w:tcBorders>
              <w:top w:val="single" w:sz="4" w:space="0" w:color="000000"/>
              <w:bottom w:val="single" w:sz="4" w:space="0" w:color="000000"/>
            </w:tcBorders>
          </w:tcPr>
          <w:p w14:paraId="6431F412"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Available Items</w:t>
            </w:r>
          </w:p>
        </w:tc>
        <w:tc>
          <w:tcPr>
            <w:tcW w:w="1008" w:type="dxa"/>
            <w:tcBorders>
              <w:top w:val="single" w:sz="4" w:space="0" w:color="000000"/>
              <w:bottom w:val="single" w:sz="4" w:space="0" w:color="000000"/>
            </w:tcBorders>
          </w:tcPr>
          <w:p w14:paraId="6B6D480E"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Used items</w:t>
            </w:r>
          </w:p>
        </w:tc>
        <w:tc>
          <w:tcPr>
            <w:tcW w:w="1890" w:type="dxa"/>
            <w:tcBorders>
              <w:top w:val="single" w:sz="4" w:space="0" w:color="000000"/>
              <w:bottom w:val="single" w:sz="4" w:space="0" w:color="000000"/>
            </w:tcBorders>
          </w:tcPr>
          <w:p w14:paraId="5A72220B"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Scale</w:t>
            </w:r>
          </w:p>
        </w:tc>
        <w:tc>
          <w:tcPr>
            <w:tcW w:w="3600" w:type="dxa"/>
            <w:tcBorders>
              <w:top w:val="single" w:sz="4" w:space="0" w:color="000000"/>
              <w:bottom w:val="single" w:sz="4" w:space="0" w:color="000000"/>
            </w:tcBorders>
          </w:tcPr>
          <w:p w14:paraId="6790DBA2"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Goal</w:t>
            </w:r>
          </w:p>
        </w:tc>
      </w:tr>
      <w:tr w:rsidR="00857DB3" w14:paraId="46834C1D" w14:textId="77777777">
        <w:tc>
          <w:tcPr>
            <w:tcW w:w="1978" w:type="dxa"/>
            <w:tcBorders>
              <w:top w:val="single" w:sz="4" w:space="0" w:color="000000"/>
            </w:tcBorders>
          </w:tcPr>
          <w:p w14:paraId="22A68146"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Environmental Scan</w:t>
            </w:r>
          </w:p>
        </w:tc>
        <w:tc>
          <w:tcPr>
            <w:tcW w:w="1149" w:type="dxa"/>
            <w:tcBorders>
              <w:top w:val="single" w:sz="4" w:space="0" w:color="000000"/>
            </w:tcBorders>
          </w:tcPr>
          <w:p w14:paraId="68BA31A5"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8</w:t>
            </w:r>
          </w:p>
        </w:tc>
        <w:tc>
          <w:tcPr>
            <w:tcW w:w="1008" w:type="dxa"/>
            <w:tcBorders>
              <w:top w:val="single" w:sz="4" w:space="0" w:color="000000"/>
            </w:tcBorders>
          </w:tcPr>
          <w:p w14:paraId="4A0F7144"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8</w:t>
            </w:r>
          </w:p>
        </w:tc>
        <w:tc>
          <w:tcPr>
            <w:tcW w:w="1890" w:type="dxa"/>
            <w:tcBorders>
              <w:top w:val="single" w:sz="4" w:space="0" w:color="000000"/>
            </w:tcBorders>
          </w:tcPr>
          <w:p w14:paraId="4D790DE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Yes/No</w:t>
            </w:r>
          </w:p>
        </w:tc>
        <w:tc>
          <w:tcPr>
            <w:tcW w:w="3600" w:type="dxa"/>
            <w:tcBorders>
              <w:top w:val="single" w:sz="4" w:space="0" w:color="000000"/>
            </w:tcBorders>
          </w:tcPr>
          <w:p w14:paraId="381631D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if there are conditions that are conductive for learning in the classroom (order, teaching and learning materials, noise, weathering, etc.)</w:t>
            </w:r>
          </w:p>
        </w:tc>
      </w:tr>
      <w:tr w:rsidR="00857DB3" w14:paraId="124ADB23" w14:textId="77777777">
        <w:tc>
          <w:tcPr>
            <w:tcW w:w="1978" w:type="dxa"/>
          </w:tcPr>
          <w:p w14:paraId="360BDF29"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Time management</w:t>
            </w:r>
          </w:p>
        </w:tc>
        <w:tc>
          <w:tcPr>
            <w:tcW w:w="1149" w:type="dxa"/>
          </w:tcPr>
          <w:p w14:paraId="007CED95"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4</w:t>
            </w:r>
          </w:p>
        </w:tc>
        <w:tc>
          <w:tcPr>
            <w:tcW w:w="1008" w:type="dxa"/>
          </w:tcPr>
          <w:p w14:paraId="53B31DC2"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4</w:t>
            </w:r>
          </w:p>
        </w:tc>
        <w:tc>
          <w:tcPr>
            <w:tcW w:w="1890" w:type="dxa"/>
          </w:tcPr>
          <w:p w14:paraId="198970E6"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Yes/No, open</w:t>
            </w:r>
          </w:p>
        </w:tc>
        <w:tc>
          <w:tcPr>
            <w:tcW w:w="3600" w:type="dxa"/>
          </w:tcPr>
          <w:p w14:paraId="48BCE93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teacher’s time management</w:t>
            </w:r>
          </w:p>
        </w:tc>
      </w:tr>
      <w:tr w:rsidR="00857DB3" w14:paraId="2BAA6F48" w14:textId="77777777">
        <w:tc>
          <w:tcPr>
            <w:tcW w:w="1978" w:type="dxa"/>
          </w:tcPr>
          <w:p w14:paraId="5CC59B7D"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Subject Knowledge</w:t>
            </w:r>
          </w:p>
        </w:tc>
        <w:tc>
          <w:tcPr>
            <w:tcW w:w="1149" w:type="dxa"/>
          </w:tcPr>
          <w:p w14:paraId="23EAF915"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008" w:type="dxa"/>
          </w:tcPr>
          <w:p w14:paraId="086258F9"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4</w:t>
            </w:r>
          </w:p>
        </w:tc>
        <w:tc>
          <w:tcPr>
            <w:tcW w:w="1890" w:type="dxa"/>
          </w:tcPr>
          <w:p w14:paraId="3FFC00B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Exemplary = 3</w:t>
            </w:r>
          </w:p>
          <w:p w14:paraId="41B4C938"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Competent = 2</w:t>
            </w:r>
          </w:p>
          <w:p w14:paraId="4F98478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Needs improvement = 1 </w:t>
            </w:r>
          </w:p>
          <w:p w14:paraId="1FFCEC3F" w14:textId="77777777" w:rsidR="00857DB3" w:rsidRDefault="00857DB3">
            <w:pPr>
              <w:rPr>
                <w:rFonts w:ascii="Times New Roman" w:eastAsia="Times New Roman" w:hAnsi="Times New Roman" w:cs="Times New Roman"/>
              </w:rPr>
            </w:pPr>
          </w:p>
        </w:tc>
        <w:tc>
          <w:tcPr>
            <w:tcW w:w="3600" w:type="dxa"/>
          </w:tcPr>
          <w:p w14:paraId="44FFFD6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teacher’s knowledge of the subject matter he/she teaches and clarity of explanations</w:t>
            </w:r>
          </w:p>
        </w:tc>
      </w:tr>
      <w:tr w:rsidR="00857DB3" w14:paraId="506C5E46" w14:textId="77777777">
        <w:tc>
          <w:tcPr>
            <w:tcW w:w="1978" w:type="dxa"/>
          </w:tcPr>
          <w:p w14:paraId="447BDC79"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Lesson Planning</w:t>
            </w:r>
          </w:p>
        </w:tc>
        <w:tc>
          <w:tcPr>
            <w:tcW w:w="1149" w:type="dxa"/>
          </w:tcPr>
          <w:p w14:paraId="5EC5D417"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6</w:t>
            </w:r>
          </w:p>
        </w:tc>
        <w:tc>
          <w:tcPr>
            <w:tcW w:w="1008" w:type="dxa"/>
          </w:tcPr>
          <w:p w14:paraId="666650CB"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6</w:t>
            </w:r>
          </w:p>
        </w:tc>
        <w:tc>
          <w:tcPr>
            <w:tcW w:w="1890" w:type="dxa"/>
          </w:tcPr>
          <w:p w14:paraId="7E365EC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Same as previous</w:t>
            </w:r>
          </w:p>
        </w:tc>
        <w:tc>
          <w:tcPr>
            <w:tcW w:w="3600" w:type="dxa"/>
          </w:tcPr>
          <w:p w14:paraId="06DFBD4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whether class activities follow a plan and are designed to engage students in learning</w:t>
            </w:r>
          </w:p>
        </w:tc>
      </w:tr>
      <w:tr w:rsidR="00857DB3" w14:paraId="414A510C" w14:textId="77777777">
        <w:tc>
          <w:tcPr>
            <w:tcW w:w="1978" w:type="dxa"/>
          </w:tcPr>
          <w:p w14:paraId="68698057"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lastRenderedPageBreak/>
              <w:t>Classroom management</w:t>
            </w:r>
          </w:p>
        </w:tc>
        <w:tc>
          <w:tcPr>
            <w:tcW w:w="1149" w:type="dxa"/>
          </w:tcPr>
          <w:p w14:paraId="326D6C70"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008" w:type="dxa"/>
          </w:tcPr>
          <w:p w14:paraId="2AE5CE92"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890" w:type="dxa"/>
          </w:tcPr>
          <w:p w14:paraId="4D326E4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Same as previous</w:t>
            </w:r>
          </w:p>
        </w:tc>
        <w:tc>
          <w:tcPr>
            <w:tcW w:w="3600" w:type="dxa"/>
          </w:tcPr>
          <w:p w14:paraId="22BCD52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the degree to which the teacher creates a classroom environment conducive to learning</w:t>
            </w:r>
          </w:p>
        </w:tc>
      </w:tr>
      <w:tr w:rsidR="00857DB3" w14:paraId="4AA80355" w14:textId="77777777">
        <w:tc>
          <w:tcPr>
            <w:tcW w:w="1978" w:type="dxa"/>
          </w:tcPr>
          <w:p w14:paraId="5B141A51"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Teaching and Learning assessments</w:t>
            </w:r>
          </w:p>
        </w:tc>
        <w:tc>
          <w:tcPr>
            <w:tcW w:w="1149" w:type="dxa"/>
          </w:tcPr>
          <w:p w14:paraId="2D4270EA"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008" w:type="dxa"/>
          </w:tcPr>
          <w:p w14:paraId="68F29287"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890" w:type="dxa"/>
          </w:tcPr>
          <w:p w14:paraId="3CEC36D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Same as previous</w:t>
            </w:r>
          </w:p>
        </w:tc>
        <w:tc>
          <w:tcPr>
            <w:tcW w:w="3600" w:type="dxa"/>
          </w:tcPr>
          <w:p w14:paraId="4D016C6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whether the teachers uses formative evaluation strategies</w:t>
            </w:r>
          </w:p>
        </w:tc>
      </w:tr>
      <w:tr w:rsidR="00857DB3" w14:paraId="074A1FDE" w14:textId="77777777">
        <w:tc>
          <w:tcPr>
            <w:tcW w:w="1978" w:type="dxa"/>
          </w:tcPr>
          <w:p w14:paraId="2A94A6E7"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Professional Learning</w:t>
            </w:r>
          </w:p>
        </w:tc>
        <w:tc>
          <w:tcPr>
            <w:tcW w:w="1149" w:type="dxa"/>
          </w:tcPr>
          <w:p w14:paraId="23D3A949"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008" w:type="dxa"/>
          </w:tcPr>
          <w:p w14:paraId="0A12264C"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0</w:t>
            </w:r>
          </w:p>
        </w:tc>
        <w:tc>
          <w:tcPr>
            <w:tcW w:w="1890" w:type="dxa"/>
          </w:tcPr>
          <w:p w14:paraId="7553DDBD"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Same as previous</w:t>
            </w:r>
          </w:p>
        </w:tc>
        <w:tc>
          <w:tcPr>
            <w:tcW w:w="3600" w:type="dxa"/>
          </w:tcPr>
          <w:p w14:paraId="2D6E9B5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teacher’s ability to integrate feedback into her/his practice</w:t>
            </w:r>
          </w:p>
        </w:tc>
      </w:tr>
      <w:tr w:rsidR="00857DB3" w14:paraId="7C2E6F12" w14:textId="77777777">
        <w:tc>
          <w:tcPr>
            <w:tcW w:w="1978" w:type="dxa"/>
            <w:tcBorders>
              <w:bottom w:val="single" w:sz="4" w:space="0" w:color="000000"/>
            </w:tcBorders>
          </w:tcPr>
          <w:p w14:paraId="41B53129" w14:textId="77777777" w:rsidR="00857DB3" w:rsidRDefault="00484AF3">
            <w:pPr>
              <w:numPr>
                <w:ilvl w:val="0"/>
                <w:numId w:val="1"/>
              </w:numPr>
              <w:ind w:left="335"/>
              <w:rPr>
                <w:rFonts w:ascii="Times New Roman" w:eastAsia="Times New Roman" w:hAnsi="Times New Roman" w:cs="Times New Roman"/>
              </w:rPr>
            </w:pPr>
            <w:r>
              <w:rPr>
                <w:rFonts w:ascii="Times New Roman" w:eastAsia="Times New Roman" w:hAnsi="Times New Roman" w:cs="Times New Roman"/>
              </w:rPr>
              <w:t>Community engagement</w:t>
            </w:r>
          </w:p>
        </w:tc>
        <w:tc>
          <w:tcPr>
            <w:tcW w:w="1149" w:type="dxa"/>
            <w:tcBorders>
              <w:bottom w:val="single" w:sz="4" w:space="0" w:color="000000"/>
            </w:tcBorders>
          </w:tcPr>
          <w:p w14:paraId="5F2BBD7F"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5</w:t>
            </w:r>
          </w:p>
        </w:tc>
        <w:tc>
          <w:tcPr>
            <w:tcW w:w="1008" w:type="dxa"/>
            <w:tcBorders>
              <w:bottom w:val="single" w:sz="4" w:space="0" w:color="000000"/>
            </w:tcBorders>
          </w:tcPr>
          <w:p w14:paraId="2C11958B" w14:textId="77777777" w:rsidR="00857DB3" w:rsidRDefault="00484AF3">
            <w:pPr>
              <w:jc w:val="right"/>
              <w:rPr>
                <w:rFonts w:ascii="Times New Roman" w:eastAsia="Times New Roman" w:hAnsi="Times New Roman" w:cs="Times New Roman"/>
              </w:rPr>
            </w:pPr>
            <w:r>
              <w:rPr>
                <w:rFonts w:ascii="Times New Roman" w:eastAsia="Times New Roman" w:hAnsi="Times New Roman" w:cs="Times New Roman"/>
              </w:rPr>
              <w:t>2</w:t>
            </w:r>
          </w:p>
        </w:tc>
        <w:tc>
          <w:tcPr>
            <w:tcW w:w="1890" w:type="dxa"/>
            <w:tcBorders>
              <w:bottom w:val="single" w:sz="4" w:space="0" w:color="000000"/>
            </w:tcBorders>
          </w:tcPr>
          <w:p w14:paraId="39A2B842"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Same as previous</w:t>
            </w:r>
          </w:p>
        </w:tc>
        <w:tc>
          <w:tcPr>
            <w:tcW w:w="3600" w:type="dxa"/>
            <w:tcBorders>
              <w:bottom w:val="single" w:sz="4" w:space="0" w:color="000000"/>
            </w:tcBorders>
          </w:tcPr>
          <w:p w14:paraId="32838FB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Assessing the degree to which the teacher creates and maintains engaging relationships with students and the community that strengthen student learning and community outreach.</w:t>
            </w:r>
          </w:p>
        </w:tc>
      </w:tr>
    </w:tbl>
    <w:p w14:paraId="1C67F9D5" w14:textId="77777777" w:rsidR="00857DB3" w:rsidRDefault="00857DB3"/>
    <w:p w14:paraId="5BE81042" w14:textId="77777777" w:rsidR="00857DB3" w:rsidRDefault="00484AF3">
      <w:r>
        <w:t>As the class observations involved a one-time assessment for this study, some of the criteria were not directly observable. This led to the exclusion of one item in section 3, the whole section 7 (5 items), and three items of section 8. The resulting 22 questions instrument has an internal consistency of 0.92 which is evidence of good reliability. Teacher observations were performed by four observers and only in two regions (</w:t>
      </w:r>
      <w:proofErr w:type="spellStart"/>
      <w:r>
        <w:t>Badghis</w:t>
      </w:r>
      <w:proofErr w:type="spellEnd"/>
      <w:r>
        <w:t xml:space="preserve"> and Nangarhar). There are no significant differences between the ratings by observer (</w:t>
      </w:r>
      <w:proofErr w:type="gramStart"/>
      <w:r>
        <w:t>F(</w:t>
      </w:r>
      <w:proofErr w:type="gramEnd"/>
      <w:r>
        <w:t>3,25) = 2.19, p &gt; 0.05).</w:t>
      </w:r>
    </w:p>
    <w:p w14:paraId="70C4906F" w14:textId="77777777" w:rsidR="00857DB3" w:rsidRDefault="00484AF3">
      <w:r>
        <w:t>The observed teachers had their lesson plan assessed by means of a brief ad hoc rubric designed for this project:</w:t>
      </w:r>
    </w:p>
    <w:p w14:paraId="3FE5F812"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14" w:name="_heading=h.2et92p0" w:colFirst="0" w:colLast="0"/>
      <w:bookmarkEnd w:id="14"/>
      <w:r>
        <w:rPr>
          <w:b/>
          <w:i/>
          <w:color w:val="000000"/>
          <w:sz w:val="20"/>
          <w:szCs w:val="20"/>
        </w:rPr>
        <w:t>Table 6</w:t>
      </w:r>
      <w:r>
        <w:rPr>
          <w:color w:val="000000"/>
        </w:rPr>
        <w:t>-</w:t>
      </w:r>
      <w:r>
        <w:rPr>
          <w:b/>
          <w:i/>
          <w:color w:val="000000"/>
          <w:sz w:val="20"/>
          <w:szCs w:val="20"/>
        </w:rPr>
        <w:t>Rubric for Lesson Plan Assessment</w:t>
      </w:r>
    </w:p>
    <w:tbl>
      <w:tblPr>
        <w:tblStyle w:val="a4"/>
        <w:tblW w:w="91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7"/>
        <w:gridCol w:w="2715"/>
        <w:gridCol w:w="2497"/>
        <w:gridCol w:w="2521"/>
      </w:tblGrid>
      <w:tr w:rsidR="00857DB3" w14:paraId="764ACE6D" w14:textId="77777777">
        <w:trPr>
          <w:trHeight w:val="428"/>
        </w:trPr>
        <w:tc>
          <w:tcPr>
            <w:tcW w:w="1397" w:type="dxa"/>
            <w:tcBorders>
              <w:top w:val="single" w:sz="4" w:space="0" w:color="000000"/>
              <w:bottom w:val="single" w:sz="4" w:space="0" w:color="000000"/>
            </w:tcBorders>
          </w:tcPr>
          <w:p w14:paraId="746AAD3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Planning</w:t>
            </w:r>
          </w:p>
        </w:tc>
        <w:tc>
          <w:tcPr>
            <w:tcW w:w="2715" w:type="dxa"/>
            <w:tcBorders>
              <w:top w:val="single" w:sz="4" w:space="0" w:color="000000"/>
              <w:bottom w:val="single" w:sz="4" w:space="0" w:color="000000"/>
            </w:tcBorders>
          </w:tcPr>
          <w:p w14:paraId="3B841FA6"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 Meeting or exceeding expectations</w:t>
            </w:r>
          </w:p>
        </w:tc>
        <w:tc>
          <w:tcPr>
            <w:tcW w:w="2497" w:type="dxa"/>
            <w:tcBorders>
              <w:top w:val="single" w:sz="4" w:space="0" w:color="000000"/>
              <w:bottom w:val="single" w:sz="4" w:space="0" w:color="000000"/>
            </w:tcBorders>
          </w:tcPr>
          <w:p w14:paraId="56BF0922"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2 Developing </w:t>
            </w:r>
          </w:p>
        </w:tc>
        <w:tc>
          <w:tcPr>
            <w:tcW w:w="2521" w:type="dxa"/>
            <w:tcBorders>
              <w:top w:val="single" w:sz="4" w:space="0" w:color="000000"/>
              <w:bottom w:val="single" w:sz="4" w:space="0" w:color="000000"/>
            </w:tcBorders>
          </w:tcPr>
          <w:p w14:paraId="79CE316B"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1 Not present – very low </w:t>
            </w:r>
          </w:p>
        </w:tc>
      </w:tr>
      <w:tr w:rsidR="00857DB3" w14:paraId="5AF297B5" w14:textId="77777777">
        <w:trPr>
          <w:trHeight w:val="1502"/>
        </w:trPr>
        <w:tc>
          <w:tcPr>
            <w:tcW w:w="1397" w:type="dxa"/>
            <w:tcBorders>
              <w:top w:val="single" w:sz="4" w:space="0" w:color="000000"/>
              <w:bottom w:val="single" w:sz="4" w:space="0" w:color="000000"/>
            </w:tcBorders>
          </w:tcPr>
          <w:p w14:paraId="2EDE35D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Structure</w:t>
            </w:r>
          </w:p>
        </w:tc>
        <w:tc>
          <w:tcPr>
            <w:tcW w:w="2715" w:type="dxa"/>
            <w:tcBorders>
              <w:top w:val="single" w:sz="4" w:space="0" w:color="000000"/>
              <w:bottom w:val="single" w:sz="4" w:space="0" w:color="000000"/>
            </w:tcBorders>
          </w:tcPr>
          <w:p w14:paraId="1DC457E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The teacher follows a conventional planning framework where goals, activities, and evaluation are described in detail. </w:t>
            </w:r>
          </w:p>
        </w:tc>
        <w:tc>
          <w:tcPr>
            <w:tcW w:w="2497" w:type="dxa"/>
            <w:tcBorders>
              <w:top w:val="single" w:sz="4" w:space="0" w:color="000000"/>
              <w:bottom w:val="single" w:sz="4" w:space="0" w:color="000000"/>
            </w:tcBorders>
          </w:tcPr>
          <w:p w14:paraId="106C970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 teacher has some written record, like handwritten notes, a dedicated notebook, a special format where some planning of classroom activities is available, although it does not follow a consistent structure</w:t>
            </w:r>
          </w:p>
        </w:tc>
        <w:tc>
          <w:tcPr>
            <w:tcW w:w="2521" w:type="dxa"/>
            <w:tcBorders>
              <w:top w:val="single" w:sz="4" w:space="0" w:color="000000"/>
              <w:bottom w:val="single" w:sz="4" w:space="0" w:color="000000"/>
            </w:tcBorders>
          </w:tcPr>
          <w:p w14:paraId="30EBA3AB"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There is no physical, electronic or other evidence of planning.</w:t>
            </w:r>
          </w:p>
        </w:tc>
      </w:tr>
      <w:tr w:rsidR="00857DB3" w14:paraId="38945D47" w14:textId="77777777">
        <w:trPr>
          <w:trHeight w:val="1160"/>
        </w:trPr>
        <w:tc>
          <w:tcPr>
            <w:tcW w:w="1397" w:type="dxa"/>
            <w:tcBorders>
              <w:top w:val="single" w:sz="4" w:space="0" w:color="000000"/>
              <w:bottom w:val="single" w:sz="4" w:space="0" w:color="000000"/>
            </w:tcBorders>
          </w:tcPr>
          <w:p w14:paraId="27B2EAA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Sequence</w:t>
            </w:r>
          </w:p>
        </w:tc>
        <w:tc>
          <w:tcPr>
            <w:tcW w:w="2715" w:type="dxa"/>
            <w:tcBorders>
              <w:top w:val="single" w:sz="4" w:space="0" w:color="000000"/>
              <w:bottom w:val="single" w:sz="4" w:space="0" w:color="000000"/>
            </w:tcBorders>
          </w:tcPr>
          <w:p w14:paraId="15DFB6D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 plans follow an ordered sequence of learning activities that specifies when these activities are supposed to happen in an extended period of time (one month at least)</w:t>
            </w:r>
          </w:p>
        </w:tc>
        <w:tc>
          <w:tcPr>
            <w:tcW w:w="2497" w:type="dxa"/>
            <w:tcBorders>
              <w:top w:val="single" w:sz="4" w:space="0" w:color="000000"/>
              <w:bottom w:val="single" w:sz="4" w:space="0" w:color="000000"/>
            </w:tcBorders>
          </w:tcPr>
          <w:p w14:paraId="42774C1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 plans follow an ordered sequence of learning activities that specifies when these activities are supposed to happen in the short term (less than a month)</w:t>
            </w:r>
          </w:p>
        </w:tc>
        <w:tc>
          <w:tcPr>
            <w:tcW w:w="2521" w:type="dxa"/>
            <w:tcBorders>
              <w:top w:val="single" w:sz="4" w:space="0" w:color="000000"/>
              <w:bottom w:val="single" w:sz="4" w:space="0" w:color="000000"/>
            </w:tcBorders>
          </w:tcPr>
          <w:p w14:paraId="75AE3E2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There is no register of a sequence of learning activities</w:t>
            </w:r>
          </w:p>
        </w:tc>
      </w:tr>
      <w:tr w:rsidR="00857DB3" w14:paraId="60400E08" w14:textId="77777777">
        <w:trPr>
          <w:trHeight w:val="1160"/>
        </w:trPr>
        <w:tc>
          <w:tcPr>
            <w:tcW w:w="1397" w:type="dxa"/>
            <w:tcBorders>
              <w:top w:val="single" w:sz="4" w:space="0" w:color="000000"/>
              <w:bottom w:val="single" w:sz="4" w:space="0" w:color="000000"/>
            </w:tcBorders>
          </w:tcPr>
          <w:p w14:paraId="2ECB3C4B"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Alignment with national curricula</w:t>
            </w:r>
          </w:p>
        </w:tc>
        <w:tc>
          <w:tcPr>
            <w:tcW w:w="2715" w:type="dxa"/>
            <w:tcBorders>
              <w:top w:val="single" w:sz="4" w:space="0" w:color="000000"/>
              <w:bottom w:val="single" w:sz="4" w:space="0" w:color="000000"/>
            </w:tcBorders>
          </w:tcPr>
          <w:p w14:paraId="45D4D85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There is clear and explicit alignment with national curricula.</w:t>
            </w:r>
          </w:p>
        </w:tc>
        <w:tc>
          <w:tcPr>
            <w:tcW w:w="2497" w:type="dxa"/>
            <w:tcBorders>
              <w:top w:val="single" w:sz="4" w:space="0" w:color="000000"/>
              <w:bottom w:val="single" w:sz="4" w:space="0" w:color="000000"/>
            </w:tcBorders>
          </w:tcPr>
          <w:p w14:paraId="117D872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There is evidence of some alignment with national curricula.</w:t>
            </w:r>
          </w:p>
        </w:tc>
        <w:tc>
          <w:tcPr>
            <w:tcW w:w="2521" w:type="dxa"/>
            <w:tcBorders>
              <w:top w:val="single" w:sz="4" w:space="0" w:color="000000"/>
              <w:bottom w:val="single" w:sz="4" w:space="0" w:color="000000"/>
            </w:tcBorders>
          </w:tcPr>
          <w:p w14:paraId="17B6F0C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There is no evidence, explicit or implicit of any intent of alignment with national curricula</w:t>
            </w:r>
          </w:p>
        </w:tc>
      </w:tr>
    </w:tbl>
    <w:p w14:paraId="14673FE5" w14:textId="77777777" w:rsidR="00857DB3" w:rsidRDefault="00857DB3"/>
    <w:p w14:paraId="580AF8C0" w14:textId="77777777" w:rsidR="00857DB3" w:rsidRDefault="00484AF3">
      <w:r>
        <w:lastRenderedPageBreak/>
        <w:t xml:space="preserve">This rubric has a very low value for its Cronbach’s alpha (0.52), -most likely as a result of the very limited number of questions- which suggest that it is not a reliable instrument. </w:t>
      </w:r>
    </w:p>
    <w:p w14:paraId="37F5BF4F" w14:textId="77777777" w:rsidR="00857DB3" w:rsidRDefault="00857DB3"/>
    <w:p w14:paraId="69B90034" w14:textId="77777777" w:rsidR="00857DB3" w:rsidRDefault="00484AF3">
      <w:pPr>
        <w:pStyle w:val="Heading3"/>
      </w:pPr>
      <w:bookmarkStart w:id="15" w:name="_heading=h.1rvwp1q" w:colFirst="0" w:colLast="0"/>
      <w:bookmarkEnd w:id="15"/>
      <w:r>
        <w:t>Focus Group Discussion Interviews</w:t>
      </w:r>
    </w:p>
    <w:p w14:paraId="7949C82B" w14:textId="77777777" w:rsidR="00857DB3" w:rsidRDefault="00484AF3">
      <w:r>
        <w:t xml:space="preserve">Three different interview protocols were developed to conduct focus group discussions with teachers, head teachers and master trainers. The interviews aimed </w:t>
      </w:r>
      <w:proofErr w:type="gramStart"/>
      <w:r>
        <w:t>to  explore</w:t>
      </w:r>
      <w:proofErr w:type="gramEnd"/>
      <w:r>
        <w:t xml:space="preserve"> participant’s perceptions of their needs and context, particularly with regards to their training and other teaching and learning related needs, as well as knowing the lived experience of field operatives when teaching in crisis contexts. Interview protocols are available in section 8.3 (Focus Group Discussion Interview Protocols). </w:t>
      </w:r>
    </w:p>
    <w:p w14:paraId="1E910E70" w14:textId="77777777" w:rsidR="00857DB3" w:rsidRDefault="00857DB3"/>
    <w:p w14:paraId="3DE3990F" w14:textId="77777777" w:rsidR="00857DB3" w:rsidRDefault="00484AF3">
      <w:pPr>
        <w:pStyle w:val="Heading2"/>
      </w:pPr>
      <w:bookmarkStart w:id="16" w:name="_heading=h.4bvk7pj" w:colFirst="0" w:colLast="0"/>
      <w:bookmarkEnd w:id="16"/>
      <w:r>
        <w:t>Data collection and Analysis</w:t>
      </w:r>
    </w:p>
    <w:p w14:paraId="5F739B08" w14:textId="77777777" w:rsidR="00857DB3" w:rsidRDefault="00484AF3">
      <w:r>
        <w:t>All data collected were anonymous; no identifying information of any kind was collected in this investigation. Despite the suspension of activities due to the COVID-19 pandemic, the goals of data collection for surveys and interviews were almost met in their entirety: out of 320 expected surveys, 297 were completed (92%), as well as 77 of a minimum of 144 interviews planned (53%). These high percentages, given the pandemic, are the result of a great outreach effort by the data collection team that even used messaging applications to conduct the surveys when necessary.</w:t>
      </w:r>
    </w:p>
    <w:p w14:paraId="710F5FCA" w14:textId="77777777" w:rsidR="00857DB3" w:rsidRDefault="00484AF3">
      <w:r>
        <w:t xml:space="preserve">With regard to class observations and lesson plan analyses, the collection of these data was greatly impacted by the concomitant suspension of teaching activities. This information was collected by IRC’s education specialist and by trained enumerators. Focus group discussion interviews from teachers, headteachers and master trainers, was collected using voice recorders, transcribed to Dari or Pashto, and then translated to English to be analyzed. </w:t>
      </w:r>
    </w:p>
    <w:p w14:paraId="75DAB912" w14:textId="77777777" w:rsidR="00857DB3" w:rsidRDefault="00857DB3">
      <w:pPr>
        <w:ind w:firstLine="0"/>
      </w:pPr>
    </w:p>
    <w:p w14:paraId="62FAEEEF" w14:textId="77777777" w:rsidR="00857DB3" w:rsidRDefault="00484AF3">
      <w:pPr>
        <w:pStyle w:val="Heading3"/>
      </w:pPr>
      <w:bookmarkStart w:id="17" w:name="_heading=h.2r0uhxc" w:colFirst="0" w:colLast="0"/>
      <w:bookmarkEnd w:id="17"/>
      <w:r>
        <w:t xml:space="preserve">Analytic approach. </w:t>
      </w:r>
    </w:p>
    <w:p w14:paraId="4FAD295B" w14:textId="77777777" w:rsidR="00857DB3" w:rsidRDefault="00484AF3">
      <w:r>
        <w:t xml:space="preserve">To answer research question 1 the two teaching competencies frameworks involved (INEE and Afghanistan) were compared using content analysis to identify the dimensions and competencies included in each framework and finding aspects where there were coincidences and differences. To facilitate the involved comparisons, a matrix was constructed where one framework of competencies and sub-competencies was arranged as rows, while the other was in the columns. </w:t>
      </w:r>
      <w:r>
        <w:lastRenderedPageBreak/>
        <w:t xml:space="preserve">Then an in-depth qualitative analysis of this matrix was done by comparing each of the 42 descriptors for the 6 areas of competency of the Afghanistan framework, versus each of the 28 descriptors for the five main areas of the INEE framework. An </w:t>
      </w:r>
      <w:r>
        <w:rPr>
          <w:i/>
        </w:rPr>
        <w:t>ad hoc</w:t>
      </w:r>
      <w:r>
        <w:t xml:space="preserve"> scoring scheme was adopted using a scale from 0 to 3 where 3 indicated a very close or almost literal agreement of the two criteria compared, while zero indicated that criteria were totally semantically disjoint. Figure 1 below represents this process:</w:t>
      </w:r>
    </w:p>
    <w:p w14:paraId="41185C6E" w14:textId="77777777" w:rsidR="00857DB3" w:rsidRDefault="00857DB3"/>
    <w:p w14:paraId="5E9EAFAA" w14:textId="77777777" w:rsidR="00857DB3" w:rsidRDefault="00484AF3">
      <w:pPr>
        <w:keepNext/>
        <w:ind w:hanging="270"/>
      </w:pPr>
      <w:r>
        <w:rPr>
          <w:noProof/>
        </w:rPr>
        <w:drawing>
          <wp:inline distT="0" distB="0" distL="0" distR="0" wp14:anchorId="5A36E147" wp14:editId="066D36E4">
            <wp:extent cx="6348881" cy="2628410"/>
            <wp:effectExtent l="0" t="0" r="0" b="0"/>
            <wp:docPr id="77"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10;&#10;Description automatically generated"/>
                    <pic:cNvPicPr preferRelativeResize="0"/>
                  </pic:nvPicPr>
                  <pic:blipFill>
                    <a:blip r:embed="rId11"/>
                    <a:srcRect/>
                    <a:stretch>
                      <a:fillRect/>
                    </a:stretch>
                  </pic:blipFill>
                  <pic:spPr>
                    <a:xfrm>
                      <a:off x="0" y="0"/>
                      <a:ext cx="6348881" cy="2628410"/>
                    </a:xfrm>
                    <a:prstGeom prst="rect">
                      <a:avLst/>
                    </a:prstGeom>
                    <a:ln/>
                  </pic:spPr>
                </pic:pic>
              </a:graphicData>
            </a:graphic>
          </wp:inline>
        </w:drawing>
      </w:r>
    </w:p>
    <w:p w14:paraId="08C60672"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18" w:name="_heading=h.4d34og8" w:colFirst="0" w:colLast="0"/>
      <w:bookmarkEnd w:id="18"/>
      <w:r>
        <w:rPr>
          <w:b/>
          <w:i/>
          <w:color w:val="000000"/>
          <w:sz w:val="20"/>
          <w:szCs w:val="20"/>
        </w:rPr>
        <w:t>Figure 1 Analysis of the competence frameworks involved</w:t>
      </w:r>
    </w:p>
    <w:p w14:paraId="2FF1F64B" w14:textId="77777777" w:rsidR="00857DB3" w:rsidRDefault="00484AF3">
      <w:r>
        <w:t xml:space="preserve">Agreement scores were calculated for all intersections. Lack of coverage was indicated by low row or column total scores. Particularly, low column scores indicated low coverage of aspects of the INEE framework in the Afghanistan competency framework. </w:t>
      </w:r>
    </w:p>
    <w:p w14:paraId="70825B88" w14:textId="77777777" w:rsidR="00857DB3" w:rsidRDefault="00857DB3"/>
    <w:p w14:paraId="53FE6AC3" w14:textId="77777777" w:rsidR="00857DB3" w:rsidRDefault="00484AF3">
      <w:r>
        <w:t>To answer research question 2 -</w:t>
      </w:r>
      <w:r>
        <w:rPr>
          <w:i/>
        </w:rPr>
        <w:t xml:space="preserve"> “To what extent do teachers have the competencies necessary to successfully teach in crisis contexts?”- </w:t>
      </w:r>
      <w:r>
        <w:t>teachers’ surveys were analyzed</w:t>
      </w:r>
      <w:r>
        <w:rPr>
          <w:i/>
        </w:rPr>
        <w:t xml:space="preserve"> </w:t>
      </w:r>
      <w:r>
        <w:t xml:space="preserve">as we were able to collect the entire sample of surveys planned for this study.  The classroom observation data and the lesson plan data were used as well but with caution given the small sample sizes involved and the results of the psychometric analyses. Please note that the study design included classroom observations to provide an external assessment of teachers’ </w:t>
      </w:r>
      <w:proofErr w:type="gramStart"/>
      <w:r>
        <w:t>competencies..</w:t>
      </w:r>
      <w:proofErr w:type="gramEnd"/>
      <w:r>
        <w:t xml:space="preserve"> However, due to Covid-19 we were unable to collect all classroom observations and have to rely on teachers’ self-reports, which can be highly biased.  </w:t>
      </w:r>
    </w:p>
    <w:p w14:paraId="6252AC81" w14:textId="77777777" w:rsidR="00857DB3" w:rsidRDefault="00484AF3">
      <w:r>
        <w:lastRenderedPageBreak/>
        <w:t xml:space="preserve">Additionally, as this is the first time classroom observations and </w:t>
      </w:r>
      <w:proofErr w:type="gramStart"/>
      <w:r>
        <w:t>teacher  surveys</w:t>
      </w:r>
      <w:proofErr w:type="gramEnd"/>
      <w:r>
        <w:t xml:space="preserve"> were used in Afghanistan to assess competency levels, there are limitations with regard to what can be considered as a high or low level of performance in a given scale, because there are no previous applications or known population parameters that can be used as a benchmark. In the absence of such benchmarks for determining performance levels, this study used a scenario-based perspective considering the relative contribution of each item-response option to the subscale score, and a descriptive-statistics-based perspective to check on the first perspective. On this basis, three performance levels were defined:  low, medium and high. As an example, consider the self-care scale, a short scale of 5 questions graded on a 1 to 4 scale:</w:t>
      </w:r>
    </w:p>
    <w:p w14:paraId="18B0BFC3" w14:textId="77777777" w:rsidR="00857DB3" w:rsidRDefault="00857DB3">
      <w:pPr>
        <w:rPr>
          <w:sz w:val="20"/>
          <w:szCs w:val="20"/>
        </w:rPr>
      </w:pPr>
    </w:p>
    <w:p w14:paraId="4FB948B9"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19" w:name="_heading=h.2s8eyo1" w:colFirst="0" w:colLast="0"/>
      <w:bookmarkEnd w:id="19"/>
      <w:r>
        <w:rPr>
          <w:b/>
          <w:i/>
          <w:color w:val="000000"/>
          <w:sz w:val="20"/>
          <w:szCs w:val="20"/>
        </w:rPr>
        <w:t>Table 7. Example: self-care scale</w:t>
      </w:r>
    </w:p>
    <w:p w14:paraId="1227B37B" w14:textId="77777777" w:rsidR="00857DB3" w:rsidRDefault="00484AF3">
      <w:pPr>
        <w:rPr>
          <w:sz w:val="20"/>
          <w:szCs w:val="20"/>
        </w:rPr>
      </w:pPr>
      <w:r>
        <w:rPr>
          <w:sz w:val="20"/>
          <w:szCs w:val="20"/>
        </w:rPr>
        <w:t>Please let us know about your support network and well-being related activities</w:t>
      </w:r>
    </w:p>
    <w:tbl>
      <w:tblPr>
        <w:tblStyle w:val="a5"/>
        <w:tblW w:w="92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9"/>
        <w:gridCol w:w="1196"/>
        <w:gridCol w:w="1162"/>
        <w:gridCol w:w="1204"/>
        <w:gridCol w:w="984"/>
      </w:tblGrid>
      <w:tr w:rsidR="00857DB3" w14:paraId="25E47EF9" w14:textId="77777777">
        <w:trPr>
          <w:trHeight w:val="363"/>
        </w:trPr>
        <w:tc>
          <w:tcPr>
            <w:tcW w:w="4719" w:type="dxa"/>
          </w:tcPr>
          <w:p w14:paraId="181D3A19" w14:textId="77777777" w:rsidR="00857DB3" w:rsidRDefault="00857DB3">
            <w:pPr>
              <w:pBdr>
                <w:top w:val="nil"/>
                <w:left w:val="nil"/>
                <w:bottom w:val="nil"/>
                <w:right w:val="nil"/>
                <w:between w:val="nil"/>
              </w:pBdr>
              <w:ind w:left="720" w:hanging="450"/>
              <w:jc w:val="both"/>
              <w:rPr>
                <w:rFonts w:ascii="Times New Roman" w:eastAsia="Times New Roman" w:hAnsi="Times New Roman" w:cs="Times New Roman"/>
                <w:color w:val="000000"/>
              </w:rPr>
            </w:pPr>
          </w:p>
        </w:tc>
        <w:tc>
          <w:tcPr>
            <w:tcW w:w="1196" w:type="dxa"/>
          </w:tcPr>
          <w:p w14:paraId="344A7E57"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None</w:t>
            </w:r>
          </w:p>
          <w:p w14:paraId="28DD9E5B"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(1)</w:t>
            </w:r>
          </w:p>
        </w:tc>
        <w:tc>
          <w:tcPr>
            <w:tcW w:w="1162" w:type="dxa"/>
          </w:tcPr>
          <w:p w14:paraId="5910DF3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One or two </w:t>
            </w:r>
          </w:p>
          <w:p w14:paraId="7750898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p w14:paraId="67BA3CD1" w14:textId="77777777" w:rsidR="00857DB3" w:rsidRDefault="00857DB3">
            <w:pPr>
              <w:rPr>
                <w:rFonts w:ascii="Times New Roman" w:eastAsia="Times New Roman" w:hAnsi="Times New Roman" w:cs="Times New Roman"/>
              </w:rPr>
            </w:pPr>
          </w:p>
        </w:tc>
        <w:tc>
          <w:tcPr>
            <w:tcW w:w="1204" w:type="dxa"/>
          </w:tcPr>
          <w:p w14:paraId="6EBC0027"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Three or four</w:t>
            </w:r>
          </w:p>
          <w:p w14:paraId="3D5EDD64"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(3)</w:t>
            </w:r>
          </w:p>
        </w:tc>
        <w:tc>
          <w:tcPr>
            <w:tcW w:w="984" w:type="dxa"/>
          </w:tcPr>
          <w:p w14:paraId="7B601DAA"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Five or more</w:t>
            </w:r>
          </w:p>
          <w:p w14:paraId="315F08E1"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(4)</w:t>
            </w:r>
          </w:p>
        </w:tc>
      </w:tr>
      <w:tr w:rsidR="00857DB3" w14:paraId="39A532D2" w14:textId="77777777">
        <w:trPr>
          <w:trHeight w:val="363"/>
        </w:trPr>
        <w:tc>
          <w:tcPr>
            <w:tcW w:w="4719" w:type="dxa"/>
          </w:tcPr>
          <w:p w14:paraId="49E7EB20" w14:textId="77777777" w:rsidR="00857DB3" w:rsidRDefault="00484AF3">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colleagues that I can ask for guidance when I need professional advice </w:t>
            </w:r>
          </w:p>
        </w:tc>
        <w:tc>
          <w:tcPr>
            <w:tcW w:w="1196" w:type="dxa"/>
          </w:tcPr>
          <w:p w14:paraId="61340E34" w14:textId="77777777" w:rsidR="00857DB3" w:rsidRDefault="00857DB3">
            <w:pPr>
              <w:ind w:left="44" w:firstLine="270"/>
              <w:rPr>
                <w:rFonts w:ascii="Times New Roman" w:eastAsia="Times New Roman" w:hAnsi="Times New Roman" w:cs="Times New Roman"/>
              </w:rPr>
            </w:pPr>
          </w:p>
        </w:tc>
        <w:tc>
          <w:tcPr>
            <w:tcW w:w="1162" w:type="dxa"/>
          </w:tcPr>
          <w:p w14:paraId="2511CA18" w14:textId="77777777" w:rsidR="00857DB3" w:rsidRDefault="00857DB3">
            <w:pPr>
              <w:rPr>
                <w:rFonts w:ascii="Times New Roman" w:eastAsia="Times New Roman" w:hAnsi="Times New Roman" w:cs="Times New Roman"/>
              </w:rPr>
            </w:pPr>
          </w:p>
        </w:tc>
        <w:tc>
          <w:tcPr>
            <w:tcW w:w="1204" w:type="dxa"/>
          </w:tcPr>
          <w:p w14:paraId="3682AF18" w14:textId="77777777" w:rsidR="00857DB3" w:rsidRDefault="00857DB3">
            <w:pPr>
              <w:ind w:left="44" w:firstLine="270"/>
              <w:rPr>
                <w:rFonts w:ascii="Times New Roman" w:eastAsia="Times New Roman" w:hAnsi="Times New Roman" w:cs="Times New Roman"/>
              </w:rPr>
            </w:pPr>
          </w:p>
        </w:tc>
        <w:tc>
          <w:tcPr>
            <w:tcW w:w="984" w:type="dxa"/>
          </w:tcPr>
          <w:p w14:paraId="4E840449" w14:textId="77777777" w:rsidR="00857DB3" w:rsidRDefault="00857DB3">
            <w:pPr>
              <w:ind w:left="44" w:firstLine="270"/>
              <w:rPr>
                <w:rFonts w:ascii="Times New Roman" w:eastAsia="Times New Roman" w:hAnsi="Times New Roman" w:cs="Times New Roman"/>
              </w:rPr>
            </w:pPr>
          </w:p>
        </w:tc>
      </w:tr>
      <w:tr w:rsidR="00857DB3" w14:paraId="3AF14772" w14:textId="77777777">
        <w:trPr>
          <w:trHeight w:val="363"/>
        </w:trPr>
        <w:tc>
          <w:tcPr>
            <w:tcW w:w="4719" w:type="dxa"/>
          </w:tcPr>
          <w:p w14:paraId="119B7503" w14:textId="77777777" w:rsidR="00857DB3" w:rsidRDefault="00484AF3">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colleagues that I can ask for guidance when I face challenges in the classroom </w:t>
            </w:r>
          </w:p>
        </w:tc>
        <w:tc>
          <w:tcPr>
            <w:tcW w:w="1196" w:type="dxa"/>
          </w:tcPr>
          <w:p w14:paraId="13E4BBF3" w14:textId="77777777" w:rsidR="00857DB3" w:rsidRDefault="00857DB3">
            <w:pPr>
              <w:rPr>
                <w:rFonts w:ascii="Times New Roman" w:eastAsia="Times New Roman" w:hAnsi="Times New Roman" w:cs="Times New Roman"/>
              </w:rPr>
            </w:pPr>
          </w:p>
        </w:tc>
        <w:tc>
          <w:tcPr>
            <w:tcW w:w="1162" w:type="dxa"/>
          </w:tcPr>
          <w:p w14:paraId="490B142C" w14:textId="77777777" w:rsidR="00857DB3" w:rsidRDefault="00857DB3">
            <w:pPr>
              <w:rPr>
                <w:rFonts w:ascii="Times New Roman" w:eastAsia="Times New Roman" w:hAnsi="Times New Roman" w:cs="Times New Roman"/>
              </w:rPr>
            </w:pPr>
          </w:p>
        </w:tc>
        <w:tc>
          <w:tcPr>
            <w:tcW w:w="1204" w:type="dxa"/>
          </w:tcPr>
          <w:p w14:paraId="4911ACFB" w14:textId="77777777" w:rsidR="00857DB3" w:rsidRDefault="00857DB3">
            <w:pPr>
              <w:rPr>
                <w:rFonts w:ascii="Times New Roman" w:eastAsia="Times New Roman" w:hAnsi="Times New Roman" w:cs="Times New Roman"/>
              </w:rPr>
            </w:pPr>
          </w:p>
        </w:tc>
        <w:tc>
          <w:tcPr>
            <w:tcW w:w="984" w:type="dxa"/>
          </w:tcPr>
          <w:p w14:paraId="46260096" w14:textId="77777777" w:rsidR="00857DB3" w:rsidRDefault="00857DB3">
            <w:pPr>
              <w:rPr>
                <w:rFonts w:ascii="Times New Roman" w:eastAsia="Times New Roman" w:hAnsi="Times New Roman" w:cs="Times New Roman"/>
              </w:rPr>
            </w:pPr>
          </w:p>
        </w:tc>
      </w:tr>
      <w:tr w:rsidR="00857DB3" w14:paraId="5C2139FA" w14:textId="77777777">
        <w:trPr>
          <w:trHeight w:val="355"/>
        </w:trPr>
        <w:tc>
          <w:tcPr>
            <w:tcW w:w="4719" w:type="dxa"/>
          </w:tcPr>
          <w:p w14:paraId="554EA8CB" w14:textId="77777777" w:rsidR="00857DB3" w:rsidRDefault="00484AF3">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colleagues that I can ask for guidance when I face challenges with peers or supervisors </w:t>
            </w:r>
          </w:p>
        </w:tc>
        <w:tc>
          <w:tcPr>
            <w:tcW w:w="1196" w:type="dxa"/>
          </w:tcPr>
          <w:p w14:paraId="45AE5F6B" w14:textId="77777777" w:rsidR="00857DB3" w:rsidRDefault="00857DB3">
            <w:pPr>
              <w:rPr>
                <w:rFonts w:ascii="Times New Roman" w:eastAsia="Times New Roman" w:hAnsi="Times New Roman" w:cs="Times New Roman"/>
              </w:rPr>
            </w:pPr>
          </w:p>
        </w:tc>
        <w:tc>
          <w:tcPr>
            <w:tcW w:w="1162" w:type="dxa"/>
          </w:tcPr>
          <w:p w14:paraId="4D8F6662" w14:textId="77777777" w:rsidR="00857DB3" w:rsidRDefault="00857DB3">
            <w:pPr>
              <w:rPr>
                <w:rFonts w:ascii="Times New Roman" w:eastAsia="Times New Roman" w:hAnsi="Times New Roman" w:cs="Times New Roman"/>
              </w:rPr>
            </w:pPr>
          </w:p>
        </w:tc>
        <w:tc>
          <w:tcPr>
            <w:tcW w:w="1204" w:type="dxa"/>
          </w:tcPr>
          <w:p w14:paraId="1157A7A1" w14:textId="77777777" w:rsidR="00857DB3" w:rsidRDefault="00857DB3">
            <w:pPr>
              <w:rPr>
                <w:rFonts w:ascii="Times New Roman" w:eastAsia="Times New Roman" w:hAnsi="Times New Roman" w:cs="Times New Roman"/>
              </w:rPr>
            </w:pPr>
          </w:p>
        </w:tc>
        <w:tc>
          <w:tcPr>
            <w:tcW w:w="984" w:type="dxa"/>
          </w:tcPr>
          <w:p w14:paraId="6AC67FC9" w14:textId="77777777" w:rsidR="00857DB3" w:rsidRDefault="00857DB3">
            <w:pPr>
              <w:rPr>
                <w:rFonts w:ascii="Times New Roman" w:eastAsia="Times New Roman" w:hAnsi="Times New Roman" w:cs="Times New Roman"/>
              </w:rPr>
            </w:pPr>
          </w:p>
        </w:tc>
      </w:tr>
      <w:tr w:rsidR="00857DB3" w14:paraId="286A7E2A" w14:textId="77777777">
        <w:trPr>
          <w:trHeight w:val="546"/>
        </w:trPr>
        <w:tc>
          <w:tcPr>
            <w:tcW w:w="4719" w:type="dxa"/>
          </w:tcPr>
          <w:p w14:paraId="01BA24AF" w14:textId="77777777" w:rsidR="00857DB3" w:rsidRDefault="00484AF3">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 have friends or family members that I can ask for guidance when I face challenges at the workplace</w:t>
            </w:r>
          </w:p>
        </w:tc>
        <w:tc>
          <w:tcPr>
            <w:tcW w:w="1196" w:type="dxa"/>
          </w:tcPr>
          <w:p w14:paraId="5D1E0086" w14:textId="77777777" w:rsidR="00857DB3" w:rsidRDefault="00857DB3">
            <w:pPr>
              <w:rPr>
                <w:rFonts w:ascii="Times New Roman" w:eastAsia="Times New Roman" w:hAnsi="Times New Roman" w:cs="Times New Roman"/>
              </w:rPr>
            </w:pPr>
          </w:p>
        </w:tc>
        <w:tc>
          <w:tcPr>
            <w:tcW w:w="1162" w:type="dxa"/>
          </w:tcPr>
          <w:p w14:paraId="6307024D" w14:textId="77777777" w:rsidR="00857DB3" w:rsidRDefault="00857DB3">
            <w:pPr>
              <w:rPr>
                <w:rFonts w:ascii="Times New Roman" w:eastAsia="Times New Roman" w:hAnsi="Times New Roman" w:cs="Times New Roman"/>
              </w:rPr>
            </w:pPr>
          </w:p>
        </w:tc>
        <w:tc>
          <w:tcPr>
            <w:tcW w:w="1204" w:type="dxa"/>
          </w:tcPr>
          <w:p w14:paraId="1EF02ADA" w14:textId="77777777" w:rsidR="00857DB3" w:rsidRDefault="00857DB3">
            <w:pPr>
              <w:rPr>
                <w:rFonts w:ascii="Times New Roman" w:eastAsia="Times New Roman" w:hAnsi="Times New Roman" w:cs="Times New Roman"/>
              </w:rPr>
            </w:pPr>
          </w:p>
        </w:tc>
        <w:tc>
          <w:tcPr>
            <w:tcW w:w="984" w:type="dxa"/>
          </w:tcPr>
          <w:p w14:paraId="7EA8AFBA" w14:textId="77777777" w:rsidR="00857DB3" w:rsidRDefault="00857DB3">
            <w:pPr>
              <w:rPr>
                <w:rFonts w:ascii="Times New Roman" w:eastAsia="Times New Roman" w:hAnsi="Times New Roman" w:cs="Times New Roman"/>
              </w:rPr>
            </w:pPr>
          </w:p>
        </w:tc>
      </w:tr>
    </w:tbl>
    <w:p w14:paraId="1876D406" w14:textId="77777777" w:rsidR="00857DB3" w:rsidRDefault="00857DB3">
      <w:pPr>
        <w:ind w:left="418" w:firstLine="0"/>
      </w:pPr>
    </w:p>
    <w:p w14:paraId="21B09797" w14:textId="77777777" w:rsidR="00857DB3" w:rsidRDefault="00484AF3">
      <w:r>
        <w:t>A score of below 5 points corresponds to a scenario where the respondent claims to have no support network. Hence, such scores can be considered as low. On the other hand, a score of 16 in indication of a very rich network of support. In order to build intervals for levels of performance the descriptive statistics of the scale are taken into consideration. In this case the mean is 9 and standard deviation of 3. Scores as low as 6 (9-3) are indicative of having at least two people to talk to about challenges in the classroom, which can be considered acceptable (performance level: middle). Scores of 14 points and above are thus considered as high. Similar considerations were done for all other subscales. These considerations are detailed in section 8.2 (Annex 2: Performance levels rationale for subscales). In general, scale scores for all sub-scales are very skewed to the left. Hence, the performance level “high” is in general at or above the mean for the scale. The analysis of the subscales resulted in the following intervals of proficiency:</w:t>
      </w:r>
    </w:p>
    <w:p w14:paraId="0EB4322F" w14:textId="77777777" w:rsidR="00857DB3" w:rsidRDefault="00857DB3"/>
    <w:p w14:paraId="31F5DCA3"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20" w:name="_heading=h.17dp8vu" w:colFirst="0" w:colLast="0"/>
      <w:bookmarkEnd w:id="20"/>
      <w:r>
        <w:rPr>
          <w:b/>
          <w:i/>
          <w:color w:val="000000"/>
          <w:sz w:val="20"/>
          <w:szCs w:val="20"/>
        </w:rPr>
        <w:t>Table 8 Self-reported levels of performance, from the teacher’s survey (n=297)</w:t>
      </w:r>
    </w:p>
    <w:tbl>
      <w:tblPr>
        <w:tblStyle w:val="a6"/>
        <w:tblW w:w="10021" w:type="dxa"/>
        <w:tblBorders>
          <w:top w:val="nil"/>
          <w:left w:val="nil"/>
          <w:bottom w:val="nil"/>
          <w:right w:val="nil"/>
          <w:insideH w:val="nil"/>
          <w:insideV w:val="nil"/>
        </w:tblBorders>
        <w:tblLayout w:type="fixed"/>
        <w:tblLook w:val="0400" w:firstRow="0" w:lastRow="0" w:firstColumn="0" w:lastColumn="0" w:noHBand="0" w:noVBand="1"/>
      </w:tblPr>
      <w:tblGrid>
        <w:gridCol w:w="6115"/>
        <w:gridCol w:w="1212"/>
        <w:gridCol w:w="1253"/>
        <w:gridCol w:w="1441"/>
      </w:tblGrid>
      <w:tr w:rsidR="00857DB3" w14:paraId="1A1E3D6B" w14:textId="77777777">
        <w:trPr>
          <w:trHeight w:val="466"/>
        </w:trPr>
        <w:tc>
          <w:tcPr>
            <w:tcW w:w="6115" w:type="dxa"/>
            <w:tcBorders>
              <w:top w:val="single" w:sz="4" w:space="0" w:color="000000"/>
              <w:bottom w:val="single" w:sz="4" w:space="0" w:color="000000"/>
            </w:tcBorders>
          </w:tcPr>
          <w:p w14:paraId="401E2F7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Scale</w:t>
            </w:r>
          </w:p>
        </w:tc>
        <w:tc>
          <w:tcPr>
            <w:tcW w:w="1212" w:type="dxa"/>
            <w:tcBorders>
              <w:top w:val="single" w:sz="4" w:space="0" w:color="000000"/>
              <w:bottom w:val="single" w:sz="4" w:space="0" w:color="000000"/>
            </w:tcBorders>
          </w:tcPr>
          <w:p w14:paraId="610F77F7"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Low</w:t>
            </w:r>
          </w:p>
        </w:tc>
        <w:tc>
          <w:tcPr>
            <w:tcW w:w="1253" w:type="dxa"/>
            <w:tcBorders>
              <w:top w:val="single" w:sz="4" w:space="0" w:color="000000"/>
              <w:bottom w:val="single" w:sz="4" w:space="0" w:color="000000"/>
            </w:tcBorders>
          </w:tcPr>
          <w:p w14:paraId="297A1E1E"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Middle</w:t>
            </w:r>
          </w:p>
        </w:tc>
        <w:tc>
          <w:tcPr>
            <w:tcW w:w="1441" w:type="dxa"/>
            <w:tcBorders>
              <w:top w:val="single" w:sz="4" w:space="0" w:color="000000"/>
              <w:bottom w:val="single" w:sz="4" w:space="0" w:color="000000"/>
            </w:tcBorders>
          </w:tcPr>
          <w:p w14:paraId="4CE22124"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High</w:t>
            </w:r>
          </w:p>
        </w:tc>
      </w:tr>
      <w:tr w:rsidR="00857DB3" w14:paraId="4C113BB1" w14:textId="77777777">
        <w:trPr>
          <w:trHeight w:val="233"/>
        </w:trPr>
        <w:tc>
          <w:tcPr>
            <w:tcW w:w="6115" w:type="dxa"/>
            <w:tcBorders>
              <w:top w:val="single" w:sz="4" w:space="0" w:color="000000"/>
            </w:tcBorders>
          </w:tcPr>
          <w:p w14:paraId="1526F576"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Self-Efficacy (SE)</w:t>
            </w:r>
          </w:p>
        </w:tc>
        <w:tc>
          <w:tcPr>
            <w:tcW w:w="1212" w:type="dxa"/>
            <w:tcBorders>
              <w:top w:val="single" w:sz="4" w:space="0" w:color="000000"/>
            </w:tcBorders>
          </w:tcPr>
          <w:p w14:paraId="12A35D34"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0-30</w:t>
            </w:r>
          </w:p>
        </w:tc>
        <w:tc>
          <w:tcPr>
            <w:tcW w:w="1253" w:type="dxa"/>
            <w:tcBorders>
              <w:top w:val="single" w:sz="4" w:space="0" w:color="000000"/>
            </w:tcBorders>
          </w:tcPr>
          <w:p w14:paraId="203B433F"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31-36</w:t>
            </w:r>
          </w:p>
        </w:tc>
        <w:tc>
          <w:tcPr>
            <w:tcW w:w="1441" w:type="dxa"/>
            <w:tcBorders>
              <w:top w:val="single" w:sz="4" w:space="0" w:color="000000"/>
            </w:tcBorders>
          </w:tcPr>
          <w:p w14:paraId="1C8F99F0"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37-40</w:t>
            </w:r>
          </w:p>
        </w:tc>
      </w:tr>
      <w:tr w:rsidR="00857DB3" w14:paraId="6674E358" w14:textId="77777777">
        <w:trPr>
          <w:trHeight w:val="233"/>
        </w:trPr>
        <w:tc>
          <w:tcPr>
            <w:tcW w:w="6115" w:type="dxa"/>
          </w:tcPr>
          <w:p w14:paraId="4C2BD54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Work-Related Stress (WRS)</w:t>
            </w:r>
          </w:p>
        </w:tc>
        <w:tc>
          <w:tcPr>
            <w:tcW w:w="1212" w:type="dxa"/>
          </w:tcPr>
          <w:p w14:paraId="48A21F25"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0-22</w:t>
            </w:r>
          </w:p>
        </w:tc>
        <w:tc>
          <w:tcPr>
            <w:tcW w:w="1253" w:type="dxa"/>
          </w:tcPr>
          <w:p w14:paraId="0E91AF2D"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23-32</w:t>
            </w:r>
          </w:p>
        </w:tc>
        <w:tc>
          <w:tcPr>
            <w:tcW w:w="1441" w:type="dxa"/>
          </w:tcPr>
          <w:p w14:paraId="05FA17EF"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33-42</w:t>
            </w:r>
          </w:p>
        </w:tc>
      </w:tr>
      <w:tr w:rsidR="00857DB3" w14:paraId="2479180E" w14:textId="77777777">
        <w:trPr>
          <w:trHeight w:val="233"/>
        </w:trPr>
        <w:tc>
          <w:tcPr>
            <w:tcW w:w="6115" w:type="dxa"/>
          </w:tcPr>
          <w:p w14:paraId="2D4297A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Self-Care (SFC)</w:t>
            </w:r>
          </w:p>
        </w:tc>
        <w:tc>
          <w:tcPr>
            <w:tcW w:w="1212" w:type="dxa"/>
          </w:tcPr>
          <w:p w14:paraId="6EC10F6D"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0-5</w:t>
            </w:r>
          </w:p>
        </w:tc>
        <w:tc>
          <w:tcPr>
            <w:tcW w:w="1253" w:type="dxa"/>
          </w:tcPr>
          <w:p w14:paraId="7F79AB0D"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6-13</w:t>
            </w:r>
          </w:p>
        </w:tc>
        <w:tc>
          <w:tcPr>
            <w:tcW w:w="1441" w:type="dxa"/>
          </w:tcPr>
          <w:p w14:paraId="79A405A2"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33-42</w:t>
            </w:r>
          </w:p>
        </w:tc>
      </w:tr>
      <w:tr w:rsidR="00857DB3" w14:paraId="7D465955" w14:textId="77777777">
        <w:trPr>
          <w:trHeight w:val="220"/>
        </w:trPr>
        <w:tc>
          <w:tcPr>
            <w:tcW w:w="6115" w:type="dxa"/>
          </w:tcPr>
          <w:p w14:paraId="549CA2D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Teacher’s Code of Conduct (TCC)</w:t>
            </w:r>
          </w:p>
        </w:tc>
        <w:tc>
          <w:tcPr>
            <w:tcW w:w="1212" w:type="dxa"/>
          </w:tcPr>
          <w:p w14:paraId="181FA5BD"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0-26</w:t>
            </w:r>
          </w:p>
        </w:tc>
        <w:tc>
          <w:tcPr>
            <w:tcW w:w="1253" w:type="dxa"/>
          </w:tcPr>
          <w:p w14:paraId="11260DC4"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27-31</w:t>
            </w:r>
          </w:p>
        </w:tc>
        <w:tc>
          <w:tcPr>
            <w:tcW w:w="1441" w:type="dxa"/>
          </w:tcPr>
          <w:p w14:paraId="7BEAE454"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32-36</w:t>
            </w:r>
          </w:p>
        </w:tc>
      </w:tr>
      <w:tr w:rsidR="00857DB3" w14:paraId="3C42265E" w14:textId="77777777">
        <w:trPr>
          <w:trHeight w:val="233"/>
        </w:trPr>
        <w:tc>
          <w:tcPr>
            <w:tcW w:w="6115" w:type="dxa"/>
          </w:tcPr>
          <w:p w14:paraId="0EDE049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Child-protection, well-being and inclusion (CP)</w:t>
            </w:r>
          </w:p>
        </w:tc>
        <w:tc>
          <w:tcPr>
            <w:tcW w:w="1212" w:type="dxa"/>
          </w:tcPr>
          <w:p w14:paraId="766318A7"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0-30</w:t>
            </w:r>
          </w:p>
        </w:tc>
        <w:tc>
          <w:tcPr>
            <w:tcW w:w="1253" w:type="dxa"/>
          </w:tcPr>
          <w:p w14:paraId="52B5ABEA"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31-37</w:t>
            </w:r>
          </w:p>
        </w:tc>
        <w:tc>
          <w:tcPr>
            <w:tcW w:w="1441" w:type="dxa"/>
          </w:tcPr>
          <w:p w14:paraId="1E91038E"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38-44</w:t>
            </w:r>
          </w:p>
        </w:tc>
      </w:tr>
      <w:tr w:rsidR="00857DB3" w14:paraId="26EE2156" w14:textId="77777777">
        <w:trPr>
          <w:trHeight w:val="233"/>
        </w:trPr>
        <w:tc>
          <w:tcPr>
            <w:tcW w:w="6115" w:type="dxa"/>
          </w:tcPr>
          <w:p w14:paraId="50C6BE7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Curricular-knowledge self-assessment (CK)</w:t>
            </w:r>
          </w:p>
        </w:tc>
        <w:tc>
          <w:tcPr>
            <w:tcW w:w="1212" w:type="dxa"/>
          </w:tcPr>
          <w:p w14:paraId="7384A3CE"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0-28</w:t>
            </w:r>
          </w:p>
        </w:tc>
        <w:tc>
          <w:tcPr>
            <w:tcW w:w="1253" w:type="dxa"/>
          </w:tcPr>
          <w:p w14:paraId="428CFCDD"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29-30</w:t>
            </w:r>
          </w:p>
        </w:tc>
        <w:tc>
          <w:tcPr>
            <w:tcW w:w="1441" w:type="dxa"/>
          </w:tcPr>
          <w:p w14:paraId="35CD7AD6"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31-32</w:t>
            </w:r>
          </w:p>
        </w:tc>
      </w:tr>
      <w:tr w:rsidR="00857DB3" w14:paraId="6ED1DC37" w14:textId="77777777">
        <w:trPr>
          <w:trHeight w:val="68"/>
        </w:trPr>
        <w:tc>
          <w:tcPr>
            <w:tcW w:w="6115" w:type="dxa"/>
            <w:tcBorders>
              <w:top w:val="nil"/>
              <w:left w:val="nil"/>
              <w:bottom w:val="single" w:sz="4" w:space="0" w:color="000000"/>
              <w:right w:val="nil"/>
            </w:tcBorders>
          </w:tcPr>
          <w:p w14:paraId="18819F8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Self-Assessment of Teacher training Knowledge (SATK)</w:t>
            </w:r>
          </w:p>
        </w:tc>
        <w:tc>
          <w:tcPr>
            <w:tcW w:w="1212" w:type="dxa"/>
            <w:tcBorders>
              <w:top w:val="nil"/>
              <w:left w:val="nil"/>
              <w:bottom w:val="single" w:sz="4" w:space="0" w:color="000000"/>
              <w:right w:val="nil"/>
            </w:tcBorders>
          </w:tcPr>
          <w:p w14:paraId="3FD2F715"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0-29</w:t>
            </w:r>
          </w:p>
        </w:tc>
        <w:tc>
          <w:tcPr>
            <w:tcW w:w="1253" w:type="dxa"/>
            <w:tcBorders>
              <w:top w:val="nil"/>
              <w:left w:val="nil"/>
              <w:bottom w:val="single" w:sz="4" w:space="0" w:color="000000"/>
              <w:right w:val="nil"/>
            </w:tcBorders>
          </w:tcPr>
          <w:p w14:paraId="1B5DBB12"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30-38</w:t>
            </w:r>
          </w:p>
        </w:tc>
        <w:tc>
          <w:tcPr>
            <w:tcW w:w="1441" w:type="dxa"/>
            <w:tcBorders>
              <w:top w:val="nil"/>
              <w:left w:val="nil"/>
              <w:bottom w:val="single" w:sz="4" w:space="0" w:color="000000"/>
              <w:right w:val="nil"/>
            </w:tcBorders>
          </w:tcPr>
          <w:p w14:paraId="75DE5E3A" w14:textId="77777777" w:rsidR="00857DB3" w:rsidRDefault="00484AF3">
            <w:pPr>
              <w:jc w:val="center"/>
              <w:rPr>
                <w:rFonts w:ascii="Times New Roman" w:eastAsia="Times New Roman" w:hAnsi="Times New Roman" w:cs="Times New Roman"/>
              </w:rPr>
            </w:pPr>
            <w:r>
              <w:rPr>
                <w:rFonts w:ascii="Times New Roman" w:eastAsia="Times New Roman" w:hAnsi="Times New Roman" w:cs="Times New Roman"/>
              </w:rPr>
              <w:t>39-50</w:t>
            </w:r>
          </w:p>
        </w:tc>
      </w:tr>
    </w:tbl>
    <w:p w14:paraId="03FA21A5" w14:textId="77777777" w:rsidR="00857DB3" w:rsidRDefault="00857DB3">
      <w:pPr>
        <w:ind w:firstLine="0"/>
      </w:pPr>
    </w:p>
    <w:p w14:paraId="2DE96D91" w14:textId="77777777" w:rsidR="00857DB3" w:rsidRDefault="00484AF3">
      <w:r>
        <w:t xml:space="preserve">Scales were set so that high scores corresponded to desirable characteristics: with regard to stress, the scale was reverse coded for analysis so that higher scores corresponded to lower levels of stress (desirable outcome). For the other sub-scales, (self-efficacy, self-care, knowledge of child protections and teacher’s code of conduct, and curricular aspects and training received), higher scores were indicative of scoring in a desirable direction. </w:t>
      </w:r>
    </w:p>
    <w:p w14:paraId="6F1D171C" w14:textId="77777777" w:rsidR="00857DB3" w:rsidRDefault="00484AF3">
      <w:r>
        <w:t>There data collected included 297 surveys, one of which only had responses for the last 10 questions and hence was eliminated. Data missingness for all items in the survey was very low in general: less than 3% on the average for all items, excepting item 11, the first question of the Work-Related Stress scale. The pattern of data missingness for this item revealed that it was ignored in all provinces but Kunduz:</w:t>
      </w:r>
    </w:p>
    <w:p w14:paraId="4A0C794B" w14:textId="77777777" w:rsidR="00857DB3" w:rsidRDefault="00857DB3"/>
    <w:p w14:paraId="5B961048"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21" w:name="_heading=h.3rdcrjn" w:colFirst="0" w:colLast="0"/>
      <w:bookmarkEnd w:id="21"/>
      <w:r>
        <w:rPr>
          <w:b/>
          <w:i/>
          <w:color w:val="000000"/>
          <w:sz w:val="20"/>
          <w:szCs w:val="20"/>
        </w:rPr>
        <w:t>Table 9. Data missingness for item 11</w:t>
      </w:r>
    </w:p>
    <w:tbl>
      <w:tblPr>
        <w:tblStyle w:val="a7"/>
        <w:tblW w:w="3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300"/>
        <w:gridCol w:w="1300"/>
      </w:tblGrid>
      <w:tr w:rsidR="00857DB3" w14:paraId="55A02352" w14:textId="77777777">
        <w:trPr>
          <w:trHeight w:val="320"/>
        </w:trPr>
        <w:tc>
          <w:tcPr>
            <w:tcW w:w="1300" w:type="dxa"/>
            <w:tcBorders>
              <w:top w:val="single" w:sz="4" w:space="0" w:color="000000"/>
              <w:left w:val="nil"/>
              <w:bottom w:val="single" w:sz="4" w:space="0" w:color="000000"/>
              <w:right w:val="nil"/>
            </w:tcBorders>
            <w:shd w:val="clear" w:color="auto" w:fill="auto"/>
            <w:vAlign w:val="bottom"/>
          </w:tcPr>
          <w:p w14:paraId="26FB726C" w14:textId="77777777" w:rsidR="00857DB3" w:rsidRDefault="00484AF3">
            <w:pPr>
              <w:rPr>
                <w:color w:val="000000"/>
              </w:rPr>
            </w:pPr>
            <w:r>
              <w:rPr>
                <w:color w:val="000000"/>
              </w:rPr>
              <w:t>Province:</w:t>
            </w:r>
          </w:p>
        </w:tc>
        <w:tc>
          <w:tcPr>
            <w:tcW w:w="1300" w:type="dxa"/>
            <w:tcBorders>
              <w:top w:val="single" w:sz="4" w:space="0" w:color="000000"/>
              <w:left w:val="nil"/>
              <w:bottom w:val="single" w:sz="4" w:space="0" w:color="000000"/>
              <w:right w:val="nil"/>
            </w:tcBorders>
            <w:shd w:val="clear" w:color="auto" w:fill="auto"/>
            <w:vAlign w:val="bottom"/>
          </w:tcPr>
          <w:p w14:paraId="17617207" w14:textId="77777777" w:rsidR="00857DB3" w:rsidRDefault="00484AF3">
            <w:pPr>
              <w:rPr>
                <w:color w:val="000000"/>
              </w:rPr>
            </w:pPr>
            <w:r>
              <w:rPr>
                <w:color w:val="000000"/>
              </w:rPr>
              <w:t>Missing</w:t>
            </w:r>
          </w:p>
        </w:tc>
        <w:tc>
          <w:tcPr>
            <w:tcW w:w="1300" w:type="dxa"/>
            <w:tcBorders>
              <w:top w:val="single" w:sz="4" w:space="0" w:color="000000"/>
              <w:left w:val="nil"/>
              <w:bottom w:val="single" w:sz="4" w:space="0" w:color="000000"/>
              <w:right w:val="nil"/>
            </w:tcBorders>
            <w:shd w:val="clear" w:color="auto" w:fill="auto"/>
            <w:vAlign w:val="bottom"/>
          </w:tcPr>
          <w:p w14:paraId="10603363" w14:textId="77777777" w:rsidR="00857DB3" w:rsidRDefault="00484AF3">
            <w:pPr>
              <w:rPr>
                <w:color w:val="000000"/>
              </w:rPr>
            </w:pPr>
            <w:r>
              <w:rPr>
                <w:color w:val="000000"/>
              </w:rPr>
              <w:t>Total</w:t>
            </w:r>
          </w:p>
        </w:tc>
      </w:tr>
      <w:tr w:rsidR="00857DB3" w14:paraId="539612CF" w14:textId="77777777">
        <w:trPr>
          <w:trHeight w:val="320"/>
        </w:trPr>
        <w:tc>
          <w:tcPr>
            <w:tcW w:w="1300" w:type="dxa"/>
            <w:tcBorders>
              <w:top w:val="single" w:sz="4" w:space="0" w:color="000000"/>
              <w:left w:val="nil"/>
              <w:bottom w:val="nil"/>
              <w:right w:val="nil"/>
            </w:tcBorders>
            <w:shd w:val="clear" w:color="auto" w:fill="auto"/>
            <w:vAlign w:val="bottom"/>
          </w:tcPr>
          <w:p w14:paraId="7B77F021" w14:textId="77777777" w:rsidR="00857DB3" w:rsidRDefault="00484AF3">
            <w:pPr>
              <w:rPr>
                <w:color w:val="000000"/>
              </w:rPr>
            </w:pPr>
            <w:r>
              <w:rPr>
                <w:color w:val="000000"/>
              </w:rPr>
              <w:t>Kunduz</w:t>
            </w:r>
          </w:p>
        </w:tc>
        <w:tc>
          <w:tcPr>
            <w:tcW w:w="1300" w:type="dxa"/>
            <w:tcBorders>
              <w:top w:val="single" w:sz="4" w:space="0" w:color="000000"/>
              <w:left w:val="nil"/>
              <w:bottom w:val="nil"/>
              <w:right w:val="nil"/>
            </w:tcBorders>
            <w:shd w:val="clear" w:color="auto" w:fill="auto"/>
            <w:vAlign w:val="bottom"/>
          </w:tcPr>
          <w:p w14:paraId="43441F0B" w14:textId="77777777" w:rsidR="00857DB3" w:rsidRDefault="00484AF3">
            <w:pPr>
              <w:jc w:val="right"/>
              <w:rPr>
                <w:color w:val="000000"/>
              </w:rPr>
            </w:pPr>
            <w:r>
              <w:rPr>
                <w:color w:val="000000"/>
              </w:rPr>
              <w:t>1</w:t>
            </w:r>
          </w:p>
        </w:tc>
        <w:tc>
          <w:tcPr>
            <w:tcW w:w="1300" w:type="dxa"/>
            <w:tcBorders>
              <w:top w:val="single" w:sz="4" w:space="0" w:color="000000"/>
              <w:left w:val="nil"/>
              <w:bottom w:val="nil"/>
              <w:right w:val="nil"/>
            </w:tcBorders>
            <w:shd w:val="clear" w:color="auto" w:fill="auto"/>
            <w:vAlign w:val="bottom"/>
          </w:tcPr>
          <w:p w14:paraId="2767C8FB" w14:textId="77777777" w:rsidR="00857DB3" w:rsidRDefault="00484AF3">
            <w:pPr>
              <w:jc w:val="right"/>
              <w:rPr>
                <w:color w:val="000000"/>
              </w:rPr>
            </w:pPr>
            <w:r>
              <w:rPr>
                <w:color w:val="000000"/>
              </w:rPr>
              <w:t>71</w:t>
            </w:r>
          </w:p>
        </w:tc>
      </w:tr>
      <w:tr w:rsidR="00857DB3" w14:paraId="7FB5EB72" w14:textId="77777777">
        <w:trPr>
          <w:trHeight w:val="320"/>
        </w:trPr>
        <w:tc>
          <w:tcPr>
            <w:tcW w:w="1300" w:type="dxa"/>
            <w:tcBorders>
              <w:top w:val="nil"/>
              <w:left w:val="nil"/>
              <w:bottom w:val="nil"/>
              <w:right w:val="nil"/>
            </w:tcBorders>
            <w:shd w:val="clear" w:color="auto" w:fill="auto"/>
            <w:vAlign w:val="bottom"/>
          </w:tcPr>
          <w:p w14:paraId="3F5C6FEF" w14:textId="77777777" w:rsidR="00857DB3" w:rsidRDefault="00484AF3">
            <w:pPr>
              <w:rPr>
                <w:color w:val="000000"/>
              </w:rPr>
            </w:pPr>
            <w:r>
              <w:rPr>
                <w:color w:val="000000"/>
              </w:rPr>
              <w:t>Kandahar</w:t>
            </w:r>
          </w:p>
        </w:tc>
        <w:tc>
          <w:tcPr>
            <w:tcW w:w="1300" w:type="dxa"/>
            <w:tcBorders>
              <w:top w:val="nil"/>
              <w:left w:val="nil"/>
              <w:bottom w:val="nil"/>
              <w:right w:val="nil"/>
            </w:tcBorders>
            <w:shd w:val="clear" w:color="auto" w:fill="auto"/>
            <w:vAlign w:val="bottom"/>
          </w:tcPr>
          <w:p w14:paraId="583EEA68" w14:textId="77777777" w:rsidR="00857DB3" w:rsidRDefault="00484AF3">
            <w:pPr>
              <w:jc w:val="right"/>
              <w:rPr>
                <w:color w:val="000000"/>
              </w:rPr>
            </w:pPr>
            <w:r>
              <w:rPr>
                <w:color w:val="000000"/>
              </w:rPr>
              <w:t>76</w:t>
            </w:r>
          </w:p>
        </w:tc>
        <w:tc>
          <w:tcPr>
            <w:tcW w:w="1300" w:type="dxa"/>
            <w:tcBorders>
              <w:top w:val="nil"/>
              <w:left w:val="nil"/>
              <w:bottom w:val="nil"/>
              <w:right w:val="nil"/>
            </w:tcBorders>
            <w:shd w:val="clear" w:color="auto" w:fill="auto"/>
            <w:vAlign w:val="bottom"/>
          </w:tcPr>
          <w:p w14:paraId="00B375AC" w14:textId="77777777" w:rsidR="00857DB3" w:rsidRDefault="00484AF3">
            <w:pPr>
              <w:jc w:val="right"/>
              <w:rPr>
                <w:color w:val="000000"/>
              </w:rPr>
            </w:pPr>
            <w:r>
              <w:rPr>
                <w:color w:val="000000"/>
              </w:rPr>
              <w:t>80</w:t>
            </w:r>
          </w:p>
        </w:tc>
      </w:tr>
      <w:tr w:rsidR="00857DB3" w14:paraId="6E332EAA" w14:textId="77777777">
        <w:trPr>
          <w:trHeight w:val="320"/>
        </w:trPr>
        <w:tc>
          <w:tcPr>
            <w:tcW w:w="1300" w:type="dxa"/>
            <w:tcBorders>
              <w:top w:val="nil"/>
              <w:left w:val="nil"/>
              <w:right w:val="nil"/>
            </w:tcBorders>
            <w:shd w:val="clear" w:color="auto" w:fill="auto"/>
            <w:vAlign w:val="bottom"/>
          </w:tcPr>
          <w:p w14:paraId="01167BD1" w14:textId="77777777" w:rsidR="00857DB3" w:rsidRDefault="00484AF3">
            <w:pPr>
              <w:rPr>
                <w:color w:val="000000"/>
              </w:rPr>
            </w:pPr>
            <w:r>
              <w:rPr>
                <w:color w:val="000000"/>
              </w:rPr>
              <w:t>Nangarhar</w:t>
            </w:r>
          </w:p>
        </w:tc>
        <w:tc>
          <w:tcPr>
            <w:tcW w:w="1300" w:type="dxa"/>
            <w:tcBorders>
              <w:top w:val="nil"/>
              <w:left w:val="nil"/>
              <w:right w:val="nil"/>
            </w:tcBorders>
            <w:shd w:val="clear" w:color="auto" w:fill="auto"/>
            <w:vAlign w:val="bottom"/>
          </w:tcPr>
          <w:p w14:paraId="5698A245" w14:textId="77777777" w:rsidR="00857DB3" w:rsidRDefault="00484AF3">
            <w:pPr>
              <w:jc w:val="right"/>
              <w:rPr>
                <w:color w:val="000000"/>
              </w:rPr>
            </w:pPr>
            <w:r>
              <w:rPr>
                <w:color w:val="000000"/>
              </w:rPr>
              <w:t>79</w:t>
            </w:r>
          </w:p>
        </w:tc>
        <w:tc>
          <w:tcPr>
            <w:tcW w:w="1300" w:type="dxa"/>
            <w:tcBorders>
              <w:top w:val="nil"/>
              <w:left w:val="nil"/>
              <w:right w:val="nil"/>
            </w:tcBorders>
            <w:shd w:val="clear" w:color="auto" w:fill="auto"/>
            <w:vAlign w:val="bottom"/>
          </w:tcPr>
          <w:p w14:paraId="38960463" w14:textId="77777777" w:rsidR="00857DB3" w:rsidRDefault="00484AF3">
            <w:pPr>
              <w:jc w:val="right"/>
              <w:rPr>
                <w:color w:val="000000"/>
              </w:rPr>
            </w:pPr>
            <w:r>
              <w:rPr>
                <w:color w:val="000000"/>
              </w:rPr>
              <w:t>81</w:t>
            </w:r>
          </w:p>
        </w:tc>
      </w:tr>
      <w:tr w:rsidR="00857DB3" w14:paraId="0B9CD247" w14:textId="77777777">
        <w:trPr>
          <w:trHeight w:val="320"/>
        </w:trPr>
        <w:tc>
          <w:tcPr>
            <w:tcW w:w="1300" w:type="dxa"/>
            <w:tcBorders>
              <w:top w:val="nil"/>
              <w:left w:val="nil"/>
              <w:bottom w:val="single" w:sz="4" w:space="0" w:color="000000"/>
              <w:right w:val="nil"/>
            </w:tcBorders>
            <w:shd w:val="clear" w:color="auto" w:fill="auto"/>
            <w:vAlign w:val="bottom"/>
          </w:tcPr>
          <w:p w14:paraId="3C9234C2" w14:textId="77777777" w:rsidR="00857DB3" w:rsidRDefault="00484AF3">
            <w:pPr>
              <w:rPr>
                <w:color w:val="000000"/>
              </w:rPr>
            </w:pPr>
            <w:proofErr w:type="spellStart"/>
            <w:r>
              <w:rPr>
                <w:color w:val="000000"/>
              </w:rPr>
              <w:t>Badghis</w:t>
            </w:r>
            <w:proofErr w:type="spellEnd"/>
          </w:p>
        </w:tc>
        <w:tc>
          <w:tcPr>
            <w:tcW w:w="1300" w:type="dxa"/>
            <w:tcBorders>
              <w:top w:val="nil"/>
              <w:left w:val="nil"/>
              <w:bottom w:val="single" w:sz="4" w:space="0" w:color="000000"/>
              <w:right w:val="nil"/>
            </w:tcBorders>
            <w:shd w:val="clear" w:color="auto" w:fill="auto"/>
            <w:vAlign w:val="bottom"/>
          </w:tcPr>
          <w:p w14:paraId="4FFEB9D6" w14:textId="77777777" w:rsidR="00857DB3" w:rsidRDefault="00484AF3">
            <w:pPr>
              <w:jc w:val="right"/>
              <w:rPr>
                <w:color w:val="000000"/>
              </w:rPr>
            </w:pPr>
            <w:r>
              <w:rPr>
                <w:color w:val="000000"/>
              </w:rPr>
              <w:t>25</w:t>
            </w:r>
          </w:p>
        </w:tc>
        <w:tc>
          <w:tcPr>
            <w:tcW w:w="1300" w:type="dxa"/>
            <w:tcBorders>
              <w:top w:val="nil"/>
              <w:left w:val="nil"/>
              <w:bottom w:val="single" w:sz="4" w:space="0" w:color="000000"/>
              <w:right w:val="nil"/>
            </w:tcBorders>
            <w:shd w:val="clear" w:color="auto" w:fill="auto"/>
            <w:vAlign w:val="bottom"/>
          </w:tcPr>
          <w:p w14:paraId="7A2C2BE4" w14:textId="77777777" w:rsidR="00857DB3" w:rsidRDefault="00484AF3">
            <w:pPr>
              <w:jc w:val="right"/>
              <w:rPr>
                <w:color w:val="000000"/>
              </w:rPr>
            </w:pPr>
            <w:r>
              <w:rPr>
                <w:color w:val="000000"/>
              </w:rPr>
              <w:t>64</w:t>
            </w:r>
          </w:p>
        </w:tc>
      </w:tr>
      <w:tr w:rsidR="00857DB3" w14:paraId="12075219" w14:textId="77777777">
        <w:trPr>
          <w:trHeight w:val="320"/>
        </w:trPr>
        <w:tc>
          <w:tcPr>
            <w:tcW w:w="1300" w:type="dxa"/>
            <w:tcBorders>
              <w:top w:val="single" w:sz="4" w:space="0" w:color="000000"/>
              <w:left w:val="nil"/>
              <w:bottom w:val="nil"/>
              <w:right w:val="nil"/>
            </w:tcBorders>
            <w:shd w:val="clear" w:color="auto" w:fill="auto"/>
            <w:vAlign w:val="bottom"/>
          </w:tcPr>
          <w:p w14:paraId="1A3B986E" w14:textId="77777777" w:rsidR="00857DB3" w:rsidRDefault="00484AF3">
            <w:pPr>
              <w:rPr>
                <w:color w:val="000000"/>
              </w:rPr>
            </w:pPr>
            <w:r>
              <w:rPr>
                <w:color w:val="000000"/>
              </w:rPr>
              <w:t>Total</w:t>
            </w:r>
          </w:p>
        </w:tc>
        <w:tc>
          <w:tcPr>
            <w:tcW w:w="1300" w:type="dxa"/>
            <w:tcBorders>
              <w:top w:val="single" w:sz="4" w:space="0" w:color="000000"/>
              <w:left w:val="nil"/>
              <w:bottom w:val="nil"/>
              <w:right w:val="nil"/>
            </w:tcBorders>
            <w:shd w:val="clear" w:color="auto" w:fill="auto"/>
            <w:vAlign w:val="bottom"/>
          </w:tcPr>
          <w:p w14:paraId="7B5374FF" w14:textId="77777777" w:rsidR="00857DB3" w:rsidRDefault="00484AF3">
            <w:pPr>
              <w:jc w:val="right"/>
              <w:rPr>
                <w:color w:val="000000"/>
              </w:rPr>
            </w:pPr>
            <w:r>
              <w:rPr>
                <w:color w:val="000000"/>
              </w:rPr>
              <w:t>181</w:t>
            </w:r>
          </w:p>
        </w:tc>
        <w:tc>
          <w:tcPr>
            <w:tcW w:w="1300" w:type="dxa"/>
            <w:tcBorders>
              <w:top w:val="single" w:sz="4" w:space="0" w:color="000000"/>
              <w:left w:val="nil"/>
              <w:bottom w:val="nil"/>
              <w:right w:val="nil"/>
            </w:tcBorders>
            <w:shd w:val="clear" w:color="auto" w:fill="auto"/>
            <w:vAlign w:val="bottom"/>
          </w:tcPr>
          <w:p w14:paraId="4BBC4DF3" w14:textId="77777777" w:rsidR="00857DB3" w:rsidRDefault="00484AF3">
            <w:pPr>
              <w:jc w:val="right"/>
              <w:rPr>
                <w:color w:val="000000"/>
              </w:rPr>
            </w:pPr>
            <w:r>
              <w:rPr>
                <w:color w:val="000000"/>
              </w:rPr>
              <w:t>296</w:t>
            </w:r>
          </w:p>
        </w:tc>
      </w:tr>
    </w:tbl>
    <w:p w14:paraId="3DE5555C" w14:textId="77777777" w:rsidR="00857DB3" w:rsidRDefault="00857DB3"/>
    <w:p w14:paraId="220880D1" w14:textId="77777777" w:rsidR="00857DB3" w:rsidRDefault="00484AF3">
      <w:r>
        <w:t>The fact that only Kunduz respondents engaged with this question unlike the respondents in other provinces means that the Work-Related Stress score in the other provinces will be underestimated due to missing data. Hence, this question was removed from the regression analysis to keep Work-Related Stress regression coefficients comparable.</w:t>
      </w:r>
    </w:p>
    <w:p w14:paraId="3B4295F6" w14:textId="77777777" w:rsidR="00857DB3" w:rsidRDefault="00857DB3"/>
    <w:p w14:paraId="047FD583" w14:textId="77777777" w:rsidR="00857DB3" w:rsidRDefault="00484AF3">
      <w:r>
        <w:lastRenderedPageBreak/>
        <w:t xml:space="preserve">To answer research question 3 </w:t>
      </w:r>
      <w:proofErr w:type="gramStart"/>
      <w:r>
        <w:t>-</w:t>
      </w:r>
      <w:r>
        <w:rPr>
          <w:i/>
        </w:rPr>
        <w:t>“</w:t>
      </w:r>
      <w:proofErr w:type="gramEnd"/>
      <w:r>
        <w:rPr>
          <w:i/>
        </w:rPr>
        <w:t>What individual and contextual factors help in explaining the levels of competence achieved</w:t>
      </w:r>
      <w:r>
        <w:t xml:space="preserve">”- we used  different background variables from the teacher’s survey as regressors in a multivariate regression analysis. Such variables include age, gender, level of education, years of teaching experience, etc.), and contextual variables such as school type (formal/CBE), and province (Nangarhar, Kandahar, Kunduz and </w:t>
      </w:r>
      <w:proofErr w:type="spellStart"/>
      <w:r>
        <w:t>Badghis</w:t>
      </w:r>
      <w:proofErr w:type="spellEnd"/>
      <w:r>
        <w:t xml:space="preserve">).   </w:t>
      </w:r>
    </w:p>
    <w:p w14:paraId="372EBF95" w14:textId="77777777" w:rsidR="00857DB3" w:rsidRDefault="00857DB3"/>
    <w:p w14:paraId="17788B6D" w14:textId="77777777" w:rsidR="00857DB3" w:rsidRDefault="00484AF3">
      <w:r>
        <w:t xml:space="preserve">To answer research question 4 </w:t>
      </w:r>
      <w:proofErr w:type="gramStart"/>
      <w:r>
        <w:t>-</w:t>
      </w:r>
      <w:r>
        <w:rPr>
          <w:i/>
        </w:rPr>
        <w:t>“</w:t>
      </w:r>
      <w:proofErr w:type="gramEnd"/>
      <w:r>
        <w:rPr>
          <w:i/>
        </w:rPr>
        <w:t xml:space="preserve">What are the perceptions of teachers and headteachers about their </w:t>
      </w:r>
      <w:proofErr w:type="spellStart"/>
      <w:r>
        <w:rPr>
          <w:i/>
        </w:rPr>
        <w:t>needs,and</w:t>
      </w:r>
      <w:proofErr w:type="spellEnd"/>
      <w:r>
        <w:rPr>
          <w:i/>
        </w:rPr>
        <w:t xml:space="preserve"> supports they need to effectively respond to education challenges in the contexts of conflict and crisis where they exercise their work?- </w:t>
      </w:r>
      <w:r>
        <w:t xml:space="preserve">  data from focus groups and interviews were used. Data were collected in the local languages, and then transcribed and translated into English. Transcriptions were coded and thematically analyzed using both pre-existing and emergent categories of analysis relevant to teacher’s views and context in relation to the proposed framework of competences. The themes were compared and contrasted with the information obtained from the other research questions. This qualitative data analysis was supported with software (</w:t>
      </w:r>
      <w:proofErr w:type="spellStart"/>
      <w:r>
        <w:t>ATLAS.ti</w:t>
      </w:r>
      <w:proofErr w:type="spellEnd"/>
      <w:r>
        <w:t xml:space="preserve"> Scientific Software Development GmbH). The general coding strategy involved creating codes for each question and region, and then examine code co-occurrence tables to identify recurrent themes by question and geographic location.</w:t>
      </w:r>
    </w:p>
    <w:p w14:paraId="06899557" w14:textId="77777777" w:rsidR="00857DB3" w:rsidRDefault="00857DB3"/>
    <w:p w14:paraId="6732DBAE" w14:textId="77777777" w:rsidR="00857DB3" w:rsidRDefault="00484AF3">
      <w:pPr>
        <w:pStyle w:val="Heading1"/>
        <w:numPr>
          <w:ilvl w:val="0"/>
          <w:numId w:val="8"/>
        </w:numPr>
      </w:pPr>
      <w:bookmarkStart w:id="22" w:name="_heading=h.1664s55" w:colFirst="0" w:colLast="0"/>
      <w:bookmarkEnd w:id="22"/>
      <w:r>
        <w:t>Results</w:t>
      </w:r>
    </w:p>
    <w:p w14:paraId="2522A171" w14:textId="77777777" w:rsidR="00857DB3" w:rsidRDefault="00484AF3">
      <w:pPr>
        <w:pStyle w:val="Heading2"/>
      </w:pPr>
      <w:bookmarkStart w:id="23" w:name="_heading=h.3q5sasy" w:colFirst="0" w:colLast="0"/>
      <w:bookmarkEnd w:id="23"/>
      <w:r>
        <w:t xml:space="preserve">Teaching competency frameworks </w:t>
      </w:r>
    </w:p>
    <w:p w14:paraId="3C982FDD" w14:textId="77777777" w:rsidR="00857DB3" w:rsidRDefault="00484AF3">
      <w:pPr>
        <w:rPr>
          <w:i/>
        </w:rPr>
      </w:pPr>
      <w:r>
        <w:t xml:space="preserve">These results pertain to the first research question in this project, e.g. </w:t>
      </w:r>
      <w:r>
        <w:rPr>
          <w:i/>
        </w:rPr>
        <w:t>“How do the frameworks for teaching competencies of the government of Afghanistan and the INEE framework for teaching in crisis contexts relate to each other? Are the areas of overlap? Are there areas where one framework addresses relevant aspects to this project that the other does not?</w:t>
      </w:r>
    </w:p>
    <w:p w14:paraId="3570F386" w14:textId="77777777" w:rsidR="00857DB3" w:rsidRDefault="00484AF3">
      <w:r>
        <w:t xml:space="preserve">The framework of teaching competencies in Afghanistan comprehensively covers many aspects that are expected to be present in professional teaching (Potvin, 2015; Thorpe, 2014). In this regard, this framework provides a comprehensive context to assess high-quality teaching with standards that could be transferable to conflict-free contexts. The framework of competencies for teaching in contexts of crisis developed by the INEE intends to guide the provision of teaching in contexts that are far from ideal, i.e., where teachers might come with little no formal training in </w:t>
      </w:r>
      <w:r>
        <w:lastRenderedPageBreak/>
        <w:t>teaching, or where there is a rapidly changing population of IDPs or returnee students. As such, the INEE framework particularly emphasizes aspects relevant to contexts of conflict and crisis like teacher and student’s well-being, but it is not intended to be as comprehensive and detailed as a national framework for teaching competencies should be. Even more, the INEE framework is aimed at primary education teachers (INEE, 2016). On this basis, the areas of overlap and difference between these two frameworks are presented in the next sub-sections.</w:t>
      </w:r>
    </w:p>
    <w:p w14:paraId="493B2509" w14:textId="77777777" w:rsidR="00857DB3" w:rsidRDefault="00857DB3"/>
    <w:p w14:paraId="7D089D70" w14:textId="77777777" w:rsidR="00857DB3" w:rsidRDefault="00484AF3">
      <w:pPr>
        <w:pStyle w:val="Heading3"/>
      </w:pPr>
      <w:bookmarkStart w:id="24" w:name="_heading=h.25b2l0r" w:colFirst="0" w:colLast="0"/>
      <w:bookmarkEnd w:id="24"/>
      <w:r>
        <w:t>Areas of overlap</w:t>
      </w:r>
    </w:p>
    <w:p w14:paraId="4E8CC35A" w14:textId="77777777" w:rsidR="00857DB3" w:rsidRDefault="00484AF3">
      <w:r>
        <w:t>The INEE framework has five main areas: teacher’s role and well-being, child protection, well-being and inclusion, pedagogy, curriculum and planning and subject knowledge. The last three areas (pedagogy, curriculum and planning and subject knowledge) are all included in the Afghanistan teaching framework. The Afghanistan Teacher Competency Framework (ATCF) defines aspects related to these categories in the INEE framework and it goes into greater detail. Hence, there is considerable overlap in these areas, as shown in figure x below:</w:t>
      </w:r>
    </w:p>
    <w:p w14:paraId="092F42AB" w14:textId="77777777" w:rsidR="00857DB3" w:rsidRDefault="00857DB3"/>
    <w:p w14:paraId="751D4DF8" w14:textId="77777777" w:rsidR="00857DB3" w:rsidRDefault="00484AF3">
      <w:pPr>
        <w:keepNext/>
        <w:ind w:left="-270" w:firstLine="0"/>
      </w:pPr>
      <w:r>
        <w:rPr>
          <w:noProof/>
        </w:rPr>
        <w:drawing>
          <wp:inline distT="0" distB="0" distL="0" distR="0" wp14:anchorId="26DF70FE" wp14:editId="64FE8189">
            <wp:extent cx="6754993" cy="2888914"/>
            <wp:effectExtent l="0" t="0" r="0" b="0"/>
            <wp:docPr id="78" name="image6.png"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text&#10;&#10;Description automatically generated"/>
                    <pic:cNvPicPr preferRelativeResize="0"/>
                  </pic:nvPicPr>
                  <pic:blipFill>
                    <a:blip r:embed="rId12"/>
                    <a:srcRect/>
                    <a:stretch>
                      <a:fillRect/>
                    </a:stretch>
                  </pic:blipFill>
                  <pic:spPr>
                    <a:xfrm>
                      <a:off x="0" y="0"/>
                      <a:ext cx="6754993" cy="2888914"/>
                    </a:xfrm>
                    <a:prstGeom prst="rect">
                      <a:avLst/>
                    </a:prstGeom>
                    <a:ln/>
                  </pic:spPr>
                </pic:pic>
              </a:graphicData>
            </a:graphic>
          </wp:inline>
        </w:drawing>
      </w:r>
    </w:p>
    <w:p w14:paraId="0045179D" w14:textId="77777777" w:rsidR="00857DB3" w:rsidRDefault="00484AF3">
      <w:pPr>
        <w:keepNext/>
        <w:spacing w:after="200" w:line="240" w:lineRule="auto"/>
      </w:pPr>
      <w:r>
        <w:t>Figure 2.</w:t>
      </w:r>
      <w:r>
        <w:rPr>
          <w:color w:val="000000"/>
        </w:rPr>
        <w:t xml:space="preserve"> </w:t>
      </w:r>
      <w:r>
        <w:t>Relationship between competence frameworks</w:t>
      </w:r>
    </w:p>
    <w:p w14:paraId="75A78087" w14:textId="77777777" w:rsidR="00857DB3" w:rsidRDefault="00484AF3">
      <w:r>
        <w:t xml:space="preserve">Overlap is stronger in the areas marked in a darker shade of green. The ATFC has multiple areas where it addresses issues about classroom management and instruction. For instance, one of the standards in Competence Area B (Competencies Based on Knowledge of Child and Adolescent </w:t>
      </w:r>
      <w:r>
        <w:lastRenderedPageBreak/>
        <w:t>Development and Learning Theory) states that the competent teacher “</w:t>
      </w:r>
      <w:r>
        <w:rPr>
          <w:i/>
        </w:rPr>
        <w:t>Designs, utilizes and revises short term and long term teaching (unit / lesson) plans and learning goals based on the key concepts and structure of the subject matter, while taking into account the learning needs and abilities of students, and connecting students’ prior and emergent knowledge, experiences and understandings with new knowledge and unfamiliar experiences.</w:t>
      </w:r>
      <w:r>
        <w:t xml:space="preserve">” Undoubtedly, this is a level of competence towards which teaching training must strive and it is an example of how detailed the Afghanistan framework of competencies can be. </w:t>
      </w:r>
    </w:p>
    <w:p w14:paraId="35FAB87A" w14:textId="77777777" w:rsidR="00857DB3" w:rsidRDefault="00857DB3"/>
    <w:p w14:paraId="6E83E4BA" w14:textId="77777777" w:rsidR="00857DB3" w:rsidRDefault="00484AF3">
      <w:pPr>
        <w:pStyle w:val="Heading3"/>
      </w:pPr>
      <w:bookmarkStart w:id="25" w:name="_heading=h.kgcv8k" w:colFirst="0" w:colLast="0"/>
      <w:bookmarkEnd w:id="25"/>
      <w:r>
        <w:t xml:space="preserve">Areas of difference </w:t>
      </w:r>
    </w:p>
    <w:p w14:paraId="54EAAD8D" w14:textId="77777777" w:rsidR="00857DB3" w:rsidRDefault="00484AF3">
      <w:r>
        <w:t xml:space="preserve">The framework of competencies for teaching in contexts of crisis developed by the INEE is not as detailed as the ATFC with regard to high-quality practices of teachers. However, it touches on several important baseline achievements that are to be guaranteed in order to provide quality instruction that takes into account the needs of children in crisis contexts. </w:t>
      </w:r>
    </w:p>
    <w:p w14:paraId="4A10EF56" w14:textId="77777777" w:rsidR="00857DB3" w:rsidRDefault="00484AF3">
      <w:r>
        <w:t xml:space="preserve">Despite not being as overarching as the ATFC framework the INEE framework offers important guidelines that are relevant to teaching in crisis contexts that are not addressed either in detail or at all in the competence framework for teaching in Afghanistan. </w:t>
      </w:r>
    </w:p>
    <w:p w14:paraId="06BA8C6A" w14:textId="77777777" w:rsidR="00857DB3" w:rsidRDefault="00484AF3">
      <w:r>
        <w:t>Notable among those missing factors are those related to Teacher’s Role and Well Being. An aspect such as “</w:t>
      </w:r>
      <w:r>
        <w:rPr>
          <w:i/>
        </w:rPr>
        <w:t>Teacher understands the importance of his/her well-being as a factor influencing student well-being, and practices strategies to maintain well-being including mindfulness, conflict resolution and stress management techniques</w:t>
      </w:r>
      <w:r>
        <w:t>” has no correlate in the Afghanistan national framework. However, this aspect is of key importance in crisis contexts. Something similar happens with aspects related to Child well-being and protection. An aspect such as “</w:t>
      </w:r>
      <w:r>
        <w:rPr>
          <w:i/>
        </w:rPr>
        <w:t>Teacher demonstrates understanding of and promotes context appropriate life skills (social-emotional well-being, health education, mine-risk awareness, self-protection from sexual and gender-based violence and exploitation, etc.)</w:t>
      </w:r>
      <w:r>
        <w:t xml:space="preserve">”. That such a criterion is not present in the Afghanistan national framework is not in itself a shortcoming of the framework. However, it is a good example of the kind of aspects that are important in crisis factors that are easy to miss when considering teaching in conflict-free contexts. </w:t>
      </w:r>
    </w:p>
    <w:p w14:paraId="3DA96DA3" w14:textId="77777777" w:rsidR="00857DB3" w:rsidRDefault="00484AF3">
      <w:r>
        <w:t xml:space="preserve">Not all aspects missed by the Afghanistan teaching competency framework are related to the most evidently conflict-related parts of the INEE framework. There are specific curricular aspects that are important to consider as well. For example, the INEE framework considers as a part of the </w:t>
      </w:r>
      <w:r>
        <w:lastRenderedPageBreak/>
        <w:t>competencies related to subject knowledge that “</w:t>
      </w:r>
      <w:r>
        <w:rPr>
          <w:i/>
        </w:rPr>
        <w:t>Teacher uses techniques to support second language learners (routine use of keywords, phrases; use of text and images; opportunities for learners to produce content with correction/ feedback, etc.)</w:t>
      </w:r>
      <w:r>
        <w:t xml:space="preserve">”. Given the multi-ethnic and multi-cultural nature of Afghanistan, plus the difficulties derived from the constant flux of internally displaced populations, the need for teachers to specialize in bilingual education and strategies to support second-language learners is particularly important. </w:t>
      </w:r>
    </w:p>
    <w:p w14:paraId="27DFE9B9" w14:textId="77777777" w:rsidR="00857DB3" w:rsidRDefault="00857DB3"/>
    <w:p w14:paraId="54161A13" w14:textId="77777777" w:rsidR="00857DB3" w:rsidRDefault="00857DB3">
      <w:pPr>
        <w:rPr>
          <w:b/>
        </w:rPr>
      </w:pPr>
    </w:p>
    <w:p w14:paraId="6EF329C2" w14:textId="77777777" w:rsidR="00857DB3" w:rsidRDefault="00484AF3">
      <w:pPr>
        <w:pStyle w:val="Heading2"/>
      </w:pPr>
      <w:bookmarkStart w:id="26" w:name="_heading=h.34g0dwd" w:colFirst="0" w:colLast="0"/>
      <w:bookmarkEnd w:id="26"/>
      <w:r>
        <w:t>To what extent do teachers have the competencies necessary to successfully teach in crisis contexts?</w:t>
      </w:r>
    </w:p>
    <w:p w14:paraId="0195F609" w14:textId="77777777" w:rsidR="00857DB3" w:rsidRDefault="00484AF3">
      <w:r>
        <w:t>This section shows the results of the teacher’s survey. These results show self-reported levels of performance in the subscales defined in the instrument. Table 8 below shows the percentage of teachers at each performance level as defined by each sub-scale, as defined in section 3.3.1 (Analytic approach.:</w:t>
      </w:r>
    </w:p>
    <w:p w14:paraId="710C62CD" w14:textId="77777777" w:rsidR="00857DB3" w:rsidRDefault="00857DB3"/>
    <w:p w14:paraId="033740C6"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27" w:name="_heading=h.4i7ojhp" w:colFirst="0" w:colLast="0"/>
      <w:bookmarkEnd w:id="27"/>
      <w:r>
        <w:rPr>
          <w:b/>
          <w:i/>
          <w:color w:val="000000"/>
          <w:sz w:val="20"/>
          <w:szCs w:val="20"/>
        </w:rPr>
        <w:t>Table 10. Distribution of percentages of teachers by self-reported levels of proficiency in different subscales</w:t>
      </w:r>
    </w:p>
    <w:tbl>
      <w:tblPr>
        <w:tblStyle w:val="a8"/>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095"/>
        <w:gridCol w:w="960"/>
        <w:gridCol w:w="975"/>
        <w:gridCol w:w="1320"/>
        <w:gridCol w:w="1230"/>
        <w:gridCol w:w="1245"/>
        <w:gridCol w:w="1395"/>
      </w:tblGrid>
      <w:tr w:rsidR="00857DB3" w14:paraId="38892735" w14:textId="77777777">
        <w:trPr>
          <w:trHeight w:val="235"/>
        </w:trPr>
        <w:tc>
          <w:tcPr>
            <w:tcW w:w="1350" w:type="dxa"/>
            <w:tcBorders>
              <w:top w:val="single" w:sz="4" w:space="0" w:color="000000"/>
              <w:bottom w:val="single" w:sz="4" w:space="0" w:color="000000"/>
            </w:tcBorders>
            <w:shd w:val="clear" w:color="auto" w:fill="auto"/>
          </w:tcPr>
          <w:p w14:paraId="79BC92F7" w14:textId="77777777" w:rsidR="00857DB3" w:rsidRDefault="00484AF3">
            <w:pPr>
              <w:ind w:hanging="25"/>
              <w:jc w:val="center"/>
              <w:rPr>
                <w:color w:val="000000"/>
              </w:rPr>
            </w:pPr>
            <w:r>
              <w:rPr>
                <w:color w:val="000000"/>
              </w:rPr>
              <w:t>Performance level</w:t>
            </w:r>
          </w:p>
        </w:tc>
        <w:tc>
          <w:tcPr>
            <w:tcW w:w="1095" w:type="dxa"/>
            <w:tcBorders>
              <w:top w:val="single" w:sz="4" w:space="0" w:color="000000"/>
              <w:bottom w:val="single" w:sz="4" w:space="0" w:color="000000"/>
            </w:tcBorders>
            <w:shd w:val="clear" w:color="auto" w:fill="auto"/>
          </w:tcPr>
          <w:p w14:paraId="525EFFEC" w14:textId="77777777" w:rsidR="00857DB3" w:rsidRDefault="00484AF3">
            <w:pPr>
              <w:jc w:val="center"/>
              <w:rPr>
                <w:color w:val="000000"/>
              </w:rPr>
            </w:pPr>
            <w:r>
              <w:rPr>
                <w:color w:val="000000"/>
              </w:rPr>
              <w:t>Self-</w:t>
            </w:r>
          </w:p>
          <w:p w14:paraId="218CEAC3" w14:textId="77777777" w:rsidR="00857DB3" w:rsidRDefault="00484AF3">
            <w:pPr>
              <w:jc w:val="center"/>
              <w:rPr>
                <w:color w:val="000000"/>
              </w:rPr>
            </w:pPr>
            <w:r>
              <w:rPr>
                <w:color w:val="000000"/>
              </w:rPr>
              <w:t>Effica</w:t>
            </w:r>
            <w:r>
              <w:t>cy</w:t>
            </w:r>
          </w:p>
        </w:tc>
        <w:tc>
          <w:tcPr>
            <w:tcW w:w="960" w:type="dxa"/>
            <w:tcBorders>
              <w:top w:val="single" w:sz="4" w:space="0" w:color="000000"/>
              <w:bottom w:val="single" w:sz="4" w:space="0" w:color="000000"/>
            </w:tcBorders>
            <w:shd w:val="clear" w:color="auto" w:fill="auto"/>
          </w:tcPr>
          <w:p w14:paraId="3616EF24" w14:textId="77777777" w:rsidR="00857DB3" w:rsidRDefault="00484AF3">
            <w:pPr>
              <w:jc w:val="center"/>
              <w:rPr>
                <w:color w:val="000000"/>
              </w:rPr>
            </w:pPr>
            <w:r>
              <w:rPr>
                <w:color w:val="000000"/>
              </w:rPr>
              <w:t>Work Related Stress</w:t>
            </w:r>
          </w:p>
        </w:tc>
        <w:tc>
          <w:tcPr>
            <w:tcW w:w="975" w:type="dxa"/>
            <w:tcBorders>
              <w:top w:val="single" w:sz="4" w:space="0" w:color="000000"/>
              <w:bottom w:val="single" w:sz="4" w:space="0" w:color="000000"/>
            </w:tcBorders>
            <w:shd w:val="clear" w:color="auto" w:fill="auto"/>
          </w:tcPr>
          <w:p w14:paraId="28E109AD" w14:textId="77777777" w:rsidR="00857DB3" w:rsidRDefault="00484AF3">
            <w:pPr>
              <w:jc w:val="center"/>
              <w:rPr>
                <w:color w:val="000000"/>
              </w:rPr>
            </w:pPr>
            <w:r>
              <w:rPr>
                <w:color w:val="000000"/>
              </w:rPr>
              <w:t>Self-</w:t>
            </w:r>
          </w:p>
          <w:p w14:paraId="5C3D0444" w14:textId="77777777" w:rsidR="00857DB3" w:rsidRDefault="00484AF3">
            <w:pPr>
              <w:jc w:val="center"/>
              <w:rPr>
                <w:color w:val="000000"/>
              </w:rPr>
            </w:pPr>
            <w:r>
              <w:rPr>
                <w:color w:val="000000"/>
              </w:rPr>
              <w:t>Care</w:t>
            </w:r>
          </w:p>
        </w:tc>
        <w:tc>
          <w:tcPr>
            <w:tcW w:w="1320" w:type="dxa"/>
            <w:tcBorders>
              <w:top w:val="single" w:sz="4" w:space="0" w:color="000000"/>
              <w:bottom w:val="single" w:sz="4" w:space="0" w:color="000000"/>
            </w:tcBorders>
            <w:shd w:val="clear" w:color="auto" w:fill="auto"/>
          </w:tcPr>
          <w:p w14:paraId="2BD99D6A" w14:textId="77777777" w:rsidR="00857DB3" w:rsidRDefault="00484AF3">
            <w:pPr>
              <w:jc w:val="center"/>
              <w:rPr>
                <w:color w:val="000000"/>
              </w:rPr>
            </w:pPr>
            <w:r>
              <w:rPr>
                <w:color w:val="000000"/>
              </w:rPr>
              <w:t>Te</w:t>
            </w:r>
            <w:r>
              <w:t>acher’s code of conduct</w:t>
            </w:r>
          </w:p>
        </w:tc>
        <w:tc>
          <w:tcPr>
            <w:tcW w:w="1230" w:type="dxa"/>
            <w:tcBorders>
              <w:top w:val="single" w:sz="4" w:space="0" w:color="000000"/>
              <w:bottom w:val="single" w:sz="4" w:space="0" w:color="000000"/>
            </w:tcBorders>
            <w:shd w:val="clear" w:color="auto" w:fill="auto"/>
          </w:tcPr>
          <w:p w14:paraId="5678B6E2" w14:textId="77777777" w:rsidR="00857DB3" w:rsidRDefault="00484AF3">
            <w:pPr>
              <w:jc w:val="center"/>
              <w:rPr>
                <w:color w:val="000000"/>
              </w:rPr>
            </w:pPr>
            <w:r>
              <w:rPr>
                <w:color w:val="000000"/>
              </w:rPr>
              <w:t xml:space="preserve">Child Protection and </w:t>
            </w:r>
            <w:r>
              <w:t>well being</w:t>
            </w:r>
          </w:p>
        </w:tc>
        <w:tc>
          <w:tcPr>
            <w:tcW w:w="1245" w:type="dxa"/>
            <w:tcBorders>
              <w:top w:val="single" w:sz="4" w:space="0" w:color="000000"/>
              <w:bottom w:val="single" w:sz="4" w:space="0" w:color="000000"/>
            </w:tcBorders>
            <w:shd w:val="clear" w:color="auto" w:fill="auto"/>
          </w:tcPr>
          <w:p w14:paraId="700CF1F6" w14:textId="77777777" w:rsidR="00857DB3" w:rsidRDefault="00484AF3">
            <w:pPr>
              <w:jc w:val="center"/>
              <w:rPr>
                <w:color w:val="000000"/>
              </w:rPr>
            </w:pPr>
            <w:r>
              <w:rPr>
                <w:color w:val="000000"/>
              </w:rPr>
              <w:t>Curricular Framework Knowledge</w:t>
            </w:r>
          </w:p>
        </w:tc>
        <w:tc>
          <w:tcPr>
            <w:tcW w:w="1395" w:type="dxa"/>
            <w:tcBorders>
              <w:top w:val="single" w:sz="4" w:space="0" w:color="000000"/>
              <w:bottom w:val="single" w:sz="4" w:space="0" w:color="000000"/>
            </w:tcBorders>
            <w:shd w:val="clear" w:color="auto" w:fill="auto"/>
          </w:tcPr>
          <w:p w14:paraId="3BAB5FDB" w14:textId="77777777" w:rsidR="00857DB3" w:rsidRDefault="00484AF3">
            <w:pPr>
              <w:jc w:val="center"/>
              <w:rPr>
                <w:color w:val="000000"/>
              </w:rPr>
            </w:pPr>
            <w:r>
              <w:rPr>
                <w:color w:val="000000"/>
              </w:rPr>
              <w:t>Self</w:t>
            </w:r>
            <w:r>
              <w:t>-</w:t>
            </w:r>
            <w:r>
              <w:rPr>
                <w:color w:val="000000"/>
              </w:rPr>
              <w:t>Assess</w:t>
            </w:r>
            <w:r>
              <w:t xml:space="preserve">ment of </w:t>
            </w:r>
            <w:r>
              <w:rPr>
                <w:color w:val="000000"/>
              </w:rPr>
              <w:t xml:space="preserve">Teacher Training </w:t>
            </w:r>
            <w:r>
              <w:t>Knowledge</w:t>
            </w:r>
          </w:p>
        </w:tc>
      </w:tr>
      <w:tr w:rsidR="00857DB3" w14:paraId="1039DB88" w14:textId="77777777">
        <w:trPr>
          <w:trHeight w:val="235"/>
        </w:trPr>
        <w:tc>
          <w:tcPr>
            <w:tcW w:w="1350" w:type="dxa"/>
            <w:tcBorders>
              <w:top w:val="single" w:sz="4" w:space="0" w:color="000000"/>
            </w:tcBorders>
            <w:shd w:val="clear" w:color="auto" w:fill="auto"/>
            <w:vAlign w:val="bottom"/>
          </w:tcPr>
          <w:p w14:paraId="00B1DD25" w14:textId="77777777" w:rsidR="00857DB3" w:rsidRDefault="00484AF3">
            <w:pPr>
              <w:ind w:hanging="25"/>
              <w:rPr>
                <w:color w:val="000000"/>
              </w:rPr>
            </w:pPr>
            <w:r>
              <w:rPr>
                <w:color w:val="000000"/>
              </w:rPr>
              <w:t>Low</w:t>
            </w:r>
          </w:p>
        </w:tc>
        <w:tc>
          <w:tcPr>
            <w:tcW w:w="1095" w:type="dxa"/>
            <w:tcBorders>
              <w:top w:val="single" w:sz="4" w:space="0" w:color="000000"/>
            </w:tcBorders>
            <w:shd w:val="clear" w:color="auto" w:fill="auto"/>
            <w:vAlign w:val="bottom"/>
          </w:tcPr>
          <w:p w14:paraId="427D9375" w14:textId="77777777" w:rsidR="00857DB3" w:rsidRDefault="00484AF3">
            <w:pPr>
              <w:jc w:val="right"/>
              <w:rPr>
                <w:color w:val="000000"/>
              </w:rPr>
            </w:pPr>
            <w:r>
              <w:rPr>
                <w:color w:val="000000"/>
              </w:rPr>
              <w:t>11</w:t>
            </w:r>
          </w:p>
        </w:tc>
        <w:tc>
          <w:tcPr>
            <w:tcW w:w="960" w:type="dxa"/>
            <w:tcBorders>
              <w:top w:val="single" w:sz="4" w:space="0" w:color="000000"/>
            </w:tcBorders>
            <w:shd w:val="clear" w:color="auto" w:fill="D9D9D9"/>
            <w:vAlign w:val="bottom"/>
          </w:tcPr>
          <w:p w14:paraId="668EC020" w14:textId="77777777" w:rsidR="00857DB3" w:rsidRDefault="00484AF3">
            <w:pPr>
              <w:jc w:val="right"/>
              <w:rPr>
                <w:color w:val="000000"/>
              </w:rPr>
            </w:pPr>
            <w:r>
              <w:rPr>
                <w:color w:val="000000"/>
              </w:rPr>
              <w:t>52</w:t>
            </w:r>
          </w:p>
        </w:tc>
        <w:tc>
          <w:tcPr>
            <w:tcW w:w="975" w:type="dxa"/>
            <w:tcBorders>
              <w:top w:val="single" w:sz="4" w:space="0" w:color="000000"/>
            </w:tcBorders>
            <w:shd w:val="clear" w:color="auto" w:fill="auto"/>
            <w:vAlign w:val="bottom"/>
          </w:tcPr>
          <w:p w14:paraId="0D6D8204" w14:textId="77777777" w:rsidR="00857DB3" w:rsidRDefault="00484AF3">
            <w:pPr>
              <w:jc w:val="right"/>
              <w:rPr>
                <w:color w:val="000000"/>
              </w:rPr>
            </w:pPr>
            <w:r>
              <w:rPr>
                <w:color w:val="000000"/>
              </w:rPr>
              <w:t>6</w:t>
            </w:r>
          </w:p>
        </w:tc>
        <w:tc>
          <w:tcPr>
            <w:tcW w:w="1320" w:type="dxa"/>
            <w:tcBorders>
              <w:top w:val="single" w:sz="4" w:space="0" w:color="000000"/>
            </w:tcBorders>
            <w:shd w:val="clear" w:color="auto" w:fill="auto"/>
            <w:vAlign w:val="bottom"/>
          </w:tcPr>
          <w:p w14:paraId="3D2186A1" w14:textId="77777777" w:rsidR="00857DB3" w:rsidRDefault="00484AF3">
            <w:pPr>
              <w:jc w:val="right"/>
              <w:rPr>
                <w:color w:val="000000"/>
              </w:rPr>
            </w:pPr>
            <w:r>
              <w:rPr>
                <w:color w:val="000000"/>
              </w:rPr>
              <w:t>21</w:t>
            </w:r>
          </w:p>
        </w:tc>
        <w:tc>
          <w:tcPr>
            <w:tcW w:w="1230" w:type="dxa"/>
            <w:tcBorders>
              <w:top w:val="single" w:sz="4" w:space="0" w:color="000000"/>
            </w:tcBorders>
            <w:shd w:val="clear" w:color="auto" w:fill="auto"/>
            <w:vAlign w:val="bottom"/>
          </w:tcPr>
          <w:p w14:paraId="4A36AAA6" w14:textId="77777777" w:rsidR="00857DB3" w:rsidRDefault="00484AF3">
            <w:pPr>
              <w:jc w:val="right"/>
              <w:rPr>
                <w:color w:val="000000"/>
              </w:rPr>
            </w:pPr>
            <w:r>
              <w:rPr>
                <w:color w:val="000000"/>
              </w:rPr>
              <w:t>9</w:t>
            </w:r>
          </w:p>
        </w:tc>
        <w:tc>
          <w:tcPr>
            <w:tcW w:w="1245" w:type="dxa"/>
            <w:tcBorders>
              <w:top w:val="single" w:sz="4" w:space="0" w:color="000000"/>
            </w:tcBorders>
            <w:shd w:val="clear" w:color="auto" w:fill="auto"/>
            <w:vAlign w:val="bottom"/>
          </w:tcPr>
          <w:p w14:paraId="2E3D8C2E" w14:textId="77777777" w:rsidR="00857DB3" w:rsidRDefault="00484AF3">
            <w:pPr>
              <w:jc w:val="right"/>
              <w:rPr>
                <w:color w:val="000000"/>
              </w:rPr>
            </w:pPr>
            <w:r>
              <w:rPr>
                <w:color w:val="000000"/>
              </w:rPr>
              <w:t>32</w:t>
            </w:r>
          </w:p>
        </w:tc>
        <w:tc>
          <w:tcPr>
            <w:tcW w:w="1395" w:type="dxa"/>
            <w:tcBorders>
              <w:top w:val="single" w:sz="4" w:space="0" w:color="000000"/>
            </w:tcBorders>
            <w:shd w:val="clear" w:color="auto" w:fill="D9D9D9"/>
            <w:vAlign w:val="bottom"/>
          </w:tcPr>
          <w:p w14:paraId="0A378D71" w14:textId="77777777" w:rsidR="00857DB3" w:rsidRDefault="00484AF3">
            <w:pPr>
              <w:jc w:val="right"/>
              <w:rPr>
                <w:color w:val="000000"/>
              </w:rPr>
            </w:pPr>
            <w:r>
              <w:rPr>
                <w:color w:val="000000"/>
              </w:rPr>
              <w:t>57</w:t>
            </w:r>
          </w:p>
        </w:tc>
      </w:tr>
      <w:tr w:rsidR="00857DB3" w14:paraId="5634AA2D" w14:textId="77777777">
        <w:trPr>
          <w:trHeight w:val="235"/>
        </w:trPr>
        <w:tc>
          <w:tcPr>
            <w:tcW w:w="1350" w:type="dxa"/>
            <w:shd w:val="clear" w:color="auto" w:fill="auto"/>
            <w:vAlign w:val="bottom"/>
          </w:tcPr>
          <w:p w14:paraId="16A79BB8" w14:textId="77777777" w:rsidR="00857DB3" w:rsidRDefault="00484AF3">
            <w:pPr>
              <w:ind w:hanging="25"/>
              <w:rPr>
                <w:color w:val="000000"/>
              </w:rPr>
            </w:pPr>
            <w:r>
              <w:rPr>
                <w:color w:val="000000"/>
              </w:rPr>
              <w:t>Middle</w:t>
            </w:r>
          </w:p>
        </w:tc>
        <w:tc>
          <w:tcPr>
            <w:tcW w:w="1095" w:type="dxa"/>
            <w:shd w:val="clear" w:color="auto" w:fill="auto"/>
            <w:vAlign w:val="bottom"/>
          </w:tcPr>
          <w:p w14:paraId="370D94DF" w14:textId="77777777" w:rsidR="00857DB3" w:rsidRDefault="00484AF3">
            <w:pPr>
              <w:jc w:val="right"/>
              <w:rPr>
                <w:color w:val="000000"/>
              </w:rPr>
            </w:pPr>
            <w:r>
              <w:rPr>
                <w:color w:val="000000"/>
              </w:rPr>
              <w:t>32</w:t>
            </w:r>
          </w:p>
        </w:tc>
        <w:tc>
          <w:tcPr>
            <w:tcW w:w="960" w:type="dxa"/>
            <w:shd w:val="clear" w:color="auto" w:fill="auto"/>
            <w:vAlign w:val="bottom"/>
          </w:tcPr>
          <w:p w14:paraId="1F14FD3D" w14:textId="77777777" w:rsidR="00857DB3" w:rsidRDefault="00484AF3">
            <w:pPr>
              <w:jc w:val="right"/>
              <w:rPr>
                <w:color w:val="000000"/>
              </w:rPr>
            </w:pPr>
            <w:r>
              <w:rPr>
                <w:color w:val="000000"/>
              </w:rPr>
              <w:t>26</w:t>
            </w:r>
          </w:p>
        </w:tc>
        <w:tc>
          <w:tcPr>
            <w:tcW w:w="975" w:type="dxa"/>
            <w:shd w:val="clear" w:color="auto" w:fill="D9D9D9"/>
            <w:vAlign w:val="bottom"/>
          </w:tcPr>
          <w:p w14:paraId="0343D8EB" w14:textId="77777777" w:rsidR="00857DB3" w:rsidRDefault="00484AF3">
            <w:pPr>
              <w:jc w:val="right"/>
              <w:rPr>
                <w:color w:val="000000"/>
              </w:rPr>
            </w:pPr>
            <w:r>
              <w:rPr>
                <w:color w:val="000000"/>
              </w:rPr>
              <w:t>85</w:t>
            </w:r>
          </w:p>
        </w:tc>
        <w:tc>
          <w:tcPr>
            <w:tcW w:w="1320" w:type="dxa"/>
            <w:shd w:val="clear" w:color="auto" w:fill="auto"/>
            <w:vAlign w:val="bottom"/>
          </w:tcPr>
          <w:p w14:paraId="5CE554FC" w14:textId="77777777" w:rsidR="00857DB3" w:rsidRDefault="00484AF3">
            <w:pPr>
              <w:jc w:val="right"/>
              <w:rPr>
                <w:color w:val="000000"/>
              </w:rPr>
            </w:pPr>
            <w:r>
              <w:rPr>
                <w:color w:val="000000"/>
              </w:rPr>
              <w:t>24</w:t>
            </w:r>
          </w:p>
        </w:tc>
        <w:tc>
          <w:tcPr>
            <w:tcW w:w="1230" w:type="dxa"/>
            <w:shd w:val="clear" w:color="auto" w:fill="auto"/>
            <w:vAlign w:val="bottom"/>
          </w:tcPr>
          <w:p w14:paraId="64FA286E" w14:textId="77777777" w:rsidR="00857DB3" w:rsidRDefault="00484AF3">
            <w:pPr>
              <w:jc w:val="right"/>
              <w:rPr>
                <w:color w:val="000000"/>
              </w:rPr>
            </w:pPr>
            <w:r>
              <w:rPr>
                <w:color w:val="000000"/>
              </w:rPr>
              <w:t>16</w:t>
            </w:r>
          </w:p>
        </w:tc>
        <w:tc>
          <w:tcPr>
            <w:tcW w:w="1245" w:type="dxa"/>
            <w:shd w:val="clear" w:color="auto" w:fill="auto"/>
            <w:vAlign w:val="bottom"/>
          </w:tcPr>
          <w:p w14:paraId="6BEDEF7B" w14:textId="77777777" w:rsidR="00857DB3" w:rsidRDefault="00484AF3">
            <w:pPr>
              <w:jc w:val="right"/>
              <w:rPr>
                <w:color w:val="000000"/>
              </w:rPr>
            </w:pPr>
            <w:r>
              <w:rPr>
                <w:color w:val="000000"/>
              </w:rPr>
              <w:t>13</w:t>
            </w:r>
          </w:p>
        </w:tc>
        <w:tc>
          <w:tcPr>
            <w:tcW w:w="1395" w:type="dxa"/>
            <w:shd w:val="clear" w:color="auto" w:fill="auto"/>
            <w:vAlign w:val="bottom"/>
          </w:tcPr>
          <w:p w14:paraId="220934A0" w14:textId="77777777" w:rsidR="00857DB3" w:rsidRDefault="00484AF3">
            <w:pPr>
              <w:jc w:val="right"/>
              <w:rPr>
                <w:color w:val="000000"/>
              </w:rPr>
            </w:pPr>
            <w:r>
              <w:rPr>
                <w:color w:val="000000"/>
              </w:rPr>
              <w:t>32</w:t>
            </w:r>
          </w:p>
        </w:tc>
      </w:tr>
      <w:tr w:rsidR="00857DB3" w14:paraId="2CF8D8CF" w14:textId="77777777">
        <w:trPr>
          <w:trHeight w:val="235"/>
        </w:trPr>
        <w:tc>
          <w:tcPr>
            <w:tcW w:w="1350" w:type="dxa"/>
            <w:shd w:val="clear" w:color="auto" w:fill="auto"/>
            <w:vAlign w:val="bottom"/>
          </w:tcPr>
          <w:p w14:paraId="3D716833" w14:textId="77777777" w:rsidR="00857DB3" w:rsidRDefault="00484AF3">
            <w:pPr>
              <w:ind w:hanging="25"/>
              <w:rPr>
                <w:color w:val="000000"/>
              </w:rPr>
            </w:pPr>
            <w:r>
              <w:rPr>
                <w:color w:val="000000"/>
              </w:rPr>
              <w:t>High</w:t>
            </w:r>
          </w:p>
        </w:tc>
        <w:tc>
          <w:tcPr>
            <w:tcW w:w="1095" w:type="dxa"/>
            <w:shd w:val="clear" w:color="auto" w:fill="D9D9D9"/>
            <w:vAlign w:val="bottom"/>
          </w:tcPr>
          <w:p w14:paraId="42B73CED" w14:textId="77777777" w:rsidR="00857DB3" w:rsidRDefault="00484AF3">
            <w:pPr>
              <w:jc w:val="right"/>
              <w:rPr>
                <w:color w:val="000000"/>
              </w:rPr>
            </w:pPr>
            <w:r>
              <w:rPr>
                <w:color w:val="000000"/>
              </w:rPr>
              <w:t>56</w:t>
            </w:r>
          </w:p>
        </w:tc>
        <w:tc>
          <w:tcPr>
            <w:tcW w:w="960" w:type="dxa"/>
            <w:shd w:val="clear" w:color="auto" w:fill="auto"/>
            <w:vAlign w:val="bottom"/>
          </w:tcPr>
          <w:p w14:paraId="0AA9261E" w14:textId="77777777" w:rsidR="00857DB3" w:rsidRDefault="00484AF3">
            <w:pPr>
              <w:jc w:val="right"/>
              <w:rPr>
                <w:color w:val="000000"/>
              </w:rPr>
            </w:pPr>
            <w:r>
              <w:rPr>
                <w:color w:val="000000"/>
              </w:rPr>
              <w:t>22</w:t>
            </w:r>
          </w:p>
        </w:tc>
        <w:tc>
          <w:tcPr>
            <w:tcW w:w="975" w:type="dxa"/>
            <w:shd w:val="clear" w:color="auto" w:fill="auto"/>
            <w:vAlign w:val="bottom"/>
          </w:tcPr>
          <w:p w14:paraId="16281475" w14:textId="77777777" w:rsidR="00857DB3" w:rsidRDefault="00484AF3">
            <w:pPr>
              <w:jc w:val="right"/>
              <w:rPr>
                <w:color w:val="000000"/>
              </w:rPr>
            </w:pPr>
            <w:r>
              <w:rPr>
                <w:color w:val="000000"/>
              </w:rPr>
              <w:t>9</w:t>
            </w:r>
          </w:p>
        </w:tc>
        <w:tc>
          <w:tcPr>
            <w:tcW w:w="1320" w:type="dxa"/>
            <w:shd w:val="clear" w:color="auto" w:fill="D9D9D9"/>
            <w:vAlign w:val="bottom"/>
          </w:tcPr>
          <w:p w14:paraId="1AA591E4" w14:textId="77777777" w:rsidR="00857DB3" w:rsidRDefault="00484AF3">
            <w:pPr>
              <w:jc w:val="right"/>
              <w:rPr>
                <w:color w:val="000000"/>
              </w:rPr>
            </w:pPr>
            <w:r>
              <w:rPr>
                <w:color w:val="000000"/>
              </w:rPr>
              <w:t>55</w:t>
            </w:r>
          </w:p>
        </w:tc>
        <w:tc>
          <w:tcPr>
            <w:tcW w:w="1230" w:type="dxa"/>
            <w:shd w:val="clear" w:color="auto" w:fill="D9D9D9"/>
            <w:vAlign w:val="bottom"/>
          </w:tcPr>
          <w:p w14:paraId="5CDA92F2" w14:textId="77777777" w:rsidR="00857DB3" w:rsidRDefault="00484AF3">
            <w:pPr>
              <w:jc w:val="right"/>
              <w:rPr>
                <w:color w:val="000000"/>
              </w:rPr>
            </w:pPr>
            <w:r>
              <w:rPr>
                <w:color w:val="000000"/>
              </w:rPr>
              <w:t>75</w:t>
            </w:r>
          </w:p>
        </w:tc>
        <w:tc>
          <w:tcPr>
            <w:tcW w:w="1245" w:type="dxa"/>
            <w:shd w:val="clear" w:color="auto" w:fill="D9D9D9"/>
            <w:vAlign w:val="bottom"/>
          </w:tcPr>
          <w:p w14:paraId="484433D1" w14:textId="77777777" w:rsidR="00857DB3" w:rsidRDefault="00484AF3">
            <w:pPr>
              <w:jc w:val="right"/>
              <w:rPr>
                <w:color w:val="000000"/>
              </w:rPr>
            </w:pPr>
            <w:r>
              <w:rPr>
                <w:color w:val="000000"/>
              </w:rPr>
              <w:t>55</w:t>
            </w:r>
          </w:p>
        </w:tc>
        <w:tc>
          <w:tcPr>
            <w:tcW w:w="1395" w:type="dxa"/>
            <w:shd w:val="clear" w:color="auto" w:fill="auto"/>
            <w:vAlign w:val="bottom"/>
          </w:tcPr>
          <w:p w14:paraId="7B84B3F6" w14:textId="77777777" w:rsidR="00857DB3" w:rsidRDefault="00484AF3">
            <w:pPr>
              <w:jc w:val="right"/>
              <w:rPr>
                <w:color w:val="000000"/>
              </w:rPr>
            </w:pPr>
            <w:r>
              <w:rPr>
                <w:color w:val="000000"/>
              </w:rPr>
              <w:t>11</w:t>
            </w:r>
          </w:p>
        </w:tc>
      </w:tr>
    </w:tbl>
    <w:p w14:paraId="61A23B2A" w14:textId="77777777" w:rsidR="00857DB3" w:rsidRDefault="00484AF3">
      <w:r>
        <w:t xml:space="preserve">***Note: The largest percentages are indicated by the grayed cells in the table. </w:t>
      </w:r>
    </w:p>
    <w:p w14:paraId="27C49C6A" w14:textId="77777777" w:rsidR="00857DB3" w:rsidRDefault="00857DB3"/>
    <w:p w14:paraId="3CB16666" w14:textId="77777777" w:rsidR="00857DB3" w:rsidRDefault="00484AF3">
      <w:pPr>
        <w:pBdr>
          <w:top w:val="nil"/>
          <w:left w:val="nil"/>
          <w:bottom w:val="nil"/>
          <w:right w:val="nil"/>
          <w:between w:val="nil"/>
        </w:pBdr>
      </w:pPr>
      <w:r>
        <w:t xml:space="preserve">We observe that more than half of teachers in the sample report high levels of self-efficacy, and high levels of performance in their self-reported knowledge of teachers’ code of conduct, and self-reported knowledge of curricular aspects relevant to their practice. More than 75% of teachers in the sample report being highly knowledgeable about aspects related to child protection and wellbeing in crisis contexts.  Additionally, we observe that 52% and 57% of teachers in the sample report high levels of work-related stress, and little training (one day at most) pertaining to teaching in crisis contexts. In order to further examine the results obtained by teachers in the different subscales in this study, we present here </w:t>
      </w:r>
      <w:r>
        <w:rPr>
          <w:color w:val="000000"/>
        </w:rPr>
        <w:t xml:space="preserve">performance levels by region and subscale, while the </w:t>
      </w:r>
      <w:r>
        <w:rPr>
          <w:color w:val="000000"/>
        </w:rPr>
        <w:lastRenderedPageBreak/>
        <w:t>results by background variable and subscale are presented in section 8.6(</w:t>
      </w:r>
      <w:r>
        <w:t>Annex 6: Descriptive results by teacher characteristic and sub-scales</w:t>
      </w:r>
      <w:r>
        <w:rPr>
          <w:color w:val="000000"/>
        </w:rPr>
        <w:t>)</w:t>
      </w:r>
    </w:p>
    <w:p w14:paraId="7CB2335D" w14:textId="77777777" w:rsidR="00857DB3" w:rsidRDefault="00857DB3">
      <w:pPr>
        <w:keepNext/>
        <w:spacing w:after="40" w:line="240" w:lineRule="auto"/>
        <w:ind w:firstLine="274"/>
        <w:rPr>
          <w:b/>
          <w:sz w:val="22"/>
          <w:szCs w:val="22"/>
        </w:rPr>
      </w:pPr>
    </w:p>
    <w:p w14:paraId="5B696E98" w14:textId="77777777" w:rsidR="00857DB3" w:rsidRDefault="00857DB3"/>
    <w:p w14:paraId="76C4A823" w14:textId="77777777" w:rsidR="00857DB3" w:rsidRDefault="00484AF3">
      <w:pPr>
        <w:pStyle w:val="Heading3"/>
      </w:pPr>
      <w:bookmarkStart w:id="28" w:name="_heading=h.6lecfqenkx10" w:colFirst="0" w:colLast="0"/>
      <w:bookmarkEnd w:id="28"/>
      <w:r>
        <w:t>Performance levels by region and subscale</w:t>
      </w:r>
    </w:p>
    <w:p w14:paraId="71734EA2" w14:textId="77777777" w:rsidR="00857DB3" w:rsidRDefault="00484AF3">
      <w:r>
        <w:t xml:space="preserve">Region is an important characteristic in the design of this study. The figures below provide a perspective on each of the sub-scales in the teacher’s survey on the overall sample and by region. With regards to self-efficacy (see Figure 3 and Figure 4), we observe that 56% of teachers report high levels of it, meaning that they feel well-equipped and capable of overcoming successfully the most common challenges in the classroom (getting students to learn, manage student’s behavior, carry our projects, etc.) 33% report middle levels of self-efficacy and only 11% low levels. At the region level, we can see that 14% of teachers in Kandahar, 13% of teachers </w:t>
      </w:r>
      <w:proofErr w:type="spellStart"/>
      <w:r>
        <w:t>Badghis</w:t>
      </w:r>
      <w:proofErr w:type="spellEnd"/>
      <w:r>
        <w:t xml:space="preserve">, 12% of teachers in Kandahar and 6% of teachers in Kunduz report low levels of self-efficacy, which mean that they do not feel prepared to teach relevant content knowledge, carry out relevant projects or maintain positive relationships with parents and students.   </w:t>
      </w:r>
    </w:p>
    <w:p w14:paraId="6F9C89DF" w14:textId="77777777" w:rsidR="00857DB3" w:rsidRDefault="00857DB3">
      <w:pPr>
        <w:ind w:firstLine="0"/>
      </w:pPr>
    </w:p>
    <w:p w14:paraId="636214F0" w14:textId="77777777" w:rsidR="00857DB3" w:rsidRDefault="00484AF3">
      <w:pPr>
        <w:keepNext/>
        <w:ind w:firstLine="0"/>
      </w:pPr>
      <w:r>
        <w:rPr>
          <w:noProof/>
        </w:rPr>
        <w:drawing>
          <wp:inline distT="0" distB="0" distL="0" distR="0" wp14:anchorId="12BC46A1" wp14:editId="5BEE4A81">
            <wp:extent cx="4594956" cy="3186033"/>
            <wp:effectExtent l="0" t="0" r="0" b="0"/>
            <wp:docPr id="79" name="image7.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device&#10;&#10;Description automatically generated"/>
                    <pic:cNvPicPr preferRelativeResize="0"/>
                  </pic:nvPicPr>
                  <pic:blipFill>
                    <a:blip r:embed="rId13"/>
                    <a:srcRect/>
                    <a:stretch>
                      <a:fillRect/>
                    </a:stretch>
                  </pic:blipFill>
                  <pic:spPr>
                    <a:xfrm>
                      <a:off x="0" y="0"/>
                      <a:ext cx="4594956" cy="3186033"/>
                    </a:xfrm>
                    <a:prstGeom prst="rect">
                      <a:avLst/>
                    </a:prstGeom>
                    <a:ln/>
                  </pic:spPr>
                </pic:pic>
              </a:graphicData>
            </a:graphic>
          </wp:inline>
        </w:drawing>
      </w:r>
    </w:p>
    <w:p w14:paraId="44CA2ECD"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29" w:name="_heading=h.lnxbz9" w:colFirst="0" w:colLast="0"/>
      <w:bookmarkEnd w:id="29"/>
      <w:r>
        <w:rPr>
          <w:b/>
          <w:i/>
          <w:color w:val="000000"/>
          <w:sz w:val="20"/>
          <w:szCs w:val="20"/>
        </w:rPr>
        <w:t>Figure 3-Self-efficacy: performance levels for the study sample</w:t>
      </w:r>
    </w:p>
    <w:p w14:paraId="1B7252BB" w14:textId="77777777" w:rsidR="00857DB3" w:rsidRDefault="00857DB3"/>
    <w:p w14:paraId="0BDC84C3" w14:textId="77777777" w:rsidR="00857DB3" w:rsidRDefault="00484AF3">
      <w:pPr>
        <w:keepNext/>
        <w:ind w:firstLine="0"/>
      </w:pPr>
      <w:r>
        <w:lastRenderedPageBreak/>
        <w:t xml:space="preserve"> </w:t>
      </w:r>
      <w:r>
        <w:rPr>
          <w:noProof/>
        </w:rPr>
        <w:drawing>
          <wp:inline distT="0" distB="0" distL="0" distR="0" wp14:anchorId="5FAD23A8" wp14:editId="103DDA59">
            <wp:extent cx="5029592" cy="2941450"/>
            <wp:effectExtent l="0" t="0" r="0" b="0"/>
            <wp:docPr id="81"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ell phone&#10;&#10;Description automatically generated"/>
                    <pic:cNvPicPr preferRelativeResize="0"/>
                  </pic:nvPicPr>
                  <pic:blipFill>
                    <a:blip r:embed="rId14"/>
                    <a:srcRect/>
                    <a:stretch>
                      <a:fillRect/>
                    </a:stretch>
                  </pic:blipFill>
                  <pic:spPr>
                    <a:xfrm>
                      <a:off x="0" y="0"/>
                      <a:ext cx="5029592" cy="2941450"/>
                    </a:xfrm>
                    <a:prstGeom prst="rect">
                      <a:avLst/>
                    </a:prstGeom>
                    <a:ln/>
                  </pic:spPr>
                </pic:pic>
              </a:graphicData>
            </a:graphic>
          </wp:inline>
        </w:drawing>
      </w:r>
    </w:p>
    <w:p w14:paraId="25DDE27E"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0" w:name="_heading=h.35nkun2" w:colFirst="0" w:colLast="0"/>
      <w:bookmarkEnd w:id="30"/>
      <w:r>
        <w:rPr>
          <w:b/>
          <w:i/>
          <w:color w:val="000000"/>
          <w:sz w:val="20"/>
          <w:szCs w:val="20"/>
        </w:rPr>
        <w:t>Figure 4- Performance levels by region</w:t>
      </w:r>
    </w:p>
    <w:p w14:paraId="4C46B159" w14:textId="77777777" w:rsidR="00857DB3" w:rsidRDefault="00484AF3">
      <w:pPr>
        <w:keepNext/>
        <w:pBdr>
          <w:top w:val="nil"/>
          <w:left w:val="nil"/>
          <w:bottom w:val="nil"/>
          <w:right w:val="nil"/>
          <w:between w:val="nil"/>
        </w:pBdr>
        <w:spacing w:after="200" w:line="240" w:lineRule="auto"/>
        <w:rPr>
          <w:b/>
          <w:i/>
          <w:color w:val="000000"/>
          <w:sz w:val="20"/>
          <w:szCs w:val="20"/>
        </w:rPr>
      </w:pPr>
      <w:r>
        <w:rPr>
          <w:b/>
          <w:i/>
          <w:color w:val="000000"/>
          <w:sz w:val="20"/>
          <w:szCs w:val="20"/>
        </w:rPr>
        <w:t>Proficiency levels by region</w:t>
      </w:r>
    </w:p>
    <w:p w14:paraId="4F0E784D" w14:textId="77777777" w:rsidR="00857DB3" w:rsidRDefault="00857DB3">
      <w:pPr>
        <w:ind w:firstLine="0"/>
      </w:pPr>
    </w:p>
    <w:p w14:paraId="7929FB0F" w14:textId="77777777" w:rsidR="00857DB3" w:rsidRDefault="00484AF3">
      <w:pPr>
        <w:ind w:firstLine="0"/>
      </w:pPr>
      <w:r>
        <w:t xml:space="preserve">With regards to work-related stress (see Figure 5 and Figure 6), we observe that more than a little over a half of the teachers in the sample (52%) report high levels of work-related stress, while the remaining of the sample reports middle (26%) and low (22%) levels of it. Comparing regions, 68% of teachers in Kandahar, 57% of teachers in Nangarhar, 52% of teachers in </w:t>
      </w:r>
      <w:proofErr w:type="spellStart"/>
      <w:r>
        <w:t>Badghis</w:t>
      </w:r>
      <w:proofErr w:type="spellEnd"/>
      <w:r>
        <w:t xml:space="preserve">, and 30% of teachers in Kunduz report having high work-related stress, which means that they report </w:t>
      </w:r>
      <w:proofErr w:type="gramStart"/>
      <w:r>
        <w:t>having  little</w:t>
      </w:r>
      <w:proofErr w:type="gramEnd"/>
      <w:r>
        <w:t xml:space="preserve"> time to prepare, too much work to do, a very high workload, a school day pace that is too fast, etc.  </w:t>
      </w:r>
    </w:p>
    <w:p w14:paraId="5A916D87" w14:textId="77777777" w:rsidR="00857DB3" w:rsidRDefault="00857DB3">
      <w:pPr>
        <w:ind w:firstLine="0"/>
      </w:pPr>
    </w:p>
    <w:p w14:paraId="1823B048" w14:textId="77777777" w:rsidR="00857DB3" w:rsidRDefault="00484AF3">
      <w:pPr>
        <w:keepNext/>
        <w:ind w:firstLine="0"/>
      </w:pPr>
      <w:r>
        <w:rPr>
          <w:noProof/>
        </w:rPr>
        <w:lastRenderedPageBreak/>
        <w:drawing>
          <wp:inline distT="0" distB="0" distL="0" distR="0" wp14:anchorId="2FEE348B" wp14:editId="6062726A">
            <wp:extent cx="5329263" cy="3695185"/>
            <wp:effectExtent l="0" t="0" r="0" b="0"/>
            <wp:docPr id="80" name="image12.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device&#10;&#10;Description automatically generated"/>
                    <pic:cNvPicPr preferRelativeResize="0"/>
                  </pic:nvPicPr>
                  <pic:blipFill>
                    <a:blip r:embed="rId15"/>
                    <a:srcRect/>
                    <a:stretch>
                      <a:fillRect/>
                    </a:stretch>
                  </pic:blipFill>
                  <pic:spPr>
                    <a:xfrm>
                      <a:off x="0" y="0"/>
                      <a:ext cx="5329263" cy="3695185"/>
                    </a:xfrm>
                    <a:prstGeom prst="rect">
                      <a:avLst/>
                    </a:prstGeom>
                    <a:ln/>
                  </pic:spPr>
                </pic:pic>
              </a:graphicData>
            </a:graphic>
          </wp:inline>
        </w:drawing>
      </w:r>
    </w:p>
    <w:p w14:paraId="2C2E84A3"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1" w:name="_heading=h.1ksv4uv" w:colFirst="0" w:colLast="0"/>
      <w:bookmarkEnd w:id="31"/>
      <w:r>
        <w:rPr>
          <w:b/>
          <w:i/>
          <w:color w:val="000000"/>
          <w:sz w:val="20"/>
          <w:szCs w:val="20"/>
        </w:rPr>
        <w:t>Figure 5-Levels of work-related Stress – whole sample</w:t>
      </w:r>
    </w:p>
    <w:p w14:paraId="0FA329D3" w14:textId="77777777" w:rsidR="00857DB3" w:rsidRDefault="00857DB3"/>
    <w:p w14:paraId="01883782" w14:textId="77777777" w:rsidR="00857DB3" w:rsidRDefault="00484AF3">
      <w:pPr>
        <w:keepNext/>
        <w:ind w:firstLine="0"/>
      </w:pPr>
      <w:r>
        <w:t xml:space="preserve"> </w:t>
      </w:r>
      <w:r>
        <w:rPr>
          <w:noProof/>
        </w:rPr>
        <w:drawing>
          <wp:inline distT="0" distB="0" distL="0" distR="0" wp14:anchorId="3BCC3602" wp14:editId="2440BAFA">
            <wp:extent cx="5320085" cy="3111341"/>
            <wp:effectExtent l="0" t="0" r="0" b="0"/>
            <wp:docPr id="83" name="image1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ell phone&#10;&#10;Description automatically generated"/>
                    <pic:cNvPicPr preferRelativeResize="0"/>
                  </pic:nvPicPr>
                  <pic:blipFill>
                    <a:blip r:embed="rId16"/>
                    <a:srcRect/>
                    <a:stretch>
                      <a:fillRect/>
                    </a:stretch>
                  </pic:blipFill>
                  <pic:spPr>
                    <a:xfrm>
                      <a:off x="0" y="0"/>
                      <a:ext cx="5320085" cy="3111341"/>
                    </a:xfrm>
                    <a:prstGeom prst="rect">
                      <a:avLst/>
                    </a:prstGeom>
                    <a:ln/>
                  </pic:spPr>
                </pic:pic>
              </a:graphicData>
            </a:graphic>
          </wp:inline>
        </w:drawing>
      </w:r>
    </w:p>
    <w:p w14:paraId="61C61E03" w14:textId="77777777" w:rsidR="00857DB3" w:rsidRDefault="00484AF3">
      <w:pPr>
        <w:keepNext/>
        <w:spacing w:after="200" w:line="240" w:lineRule="auto"/>
      </w:pPr>
      <w:r>
        <w:rPr>
          <w:b/>
          <w:i/>
          <w:color w:val="000000"/>
          <w:sz w:val="20"/>
          <w:szCs w:val="20"/>
        </w:rPr>
        <w:t>Figure 6- Work-Related Stress: Levels by region</w:t>
      </w:r>
    </w:p>
    <w:p w14:paraId="087A443E" w14:textId="77777777" w:rsidR="00857DB3" w:rsidRDefault="00857DB3">
      <w:pPr>
        <w:ind w:firstLine="0"/>
      </w:pPr>
    </w:p>
    <w:p w14:paraId="5598B3B9" w14:textId="77777777" w:rsidR="00857DB3" w:rsidRDefault="00484AF3">
      <w:pPr>
        <w:ind w:firstLine="0"/>
      </w:pPr>
      <w:r>
        <w:lastRenderedPageBreak/>
        <w:t xml:space="preserve">With regards to self-care (Figure 7), we observe that a great majority of teachers (85%) </w:t>
      </w:r>
      <w:proofErr w:type="gramStart"/>
      <w:r>
        <w:t>report  a</w:t>
      </w:r>
      <w:proofErr w:type="gramEnd"/>
      <w:r>
        <w:t xml:space="preserve"> middle level of performance in this scale, which is indicative of having at least one people to discuss and look for guidance in regards to the challenges faced by teachers at work, which can be considered as a minimally acceptable level of support. When examining </w:t>
      </w:r>
      <w:proofErr w:type="spellStart"/>
      <w:r>
        <w:t>regionsit</w:t>
      </w:r>
      <w:proofErr w:type="spellEnd"/>
      <w:r>
        <w:t xml:space="preserve"> can be seen that 15% of teachers in Nangarhar, 6% of teachers in Kunduz and 5% of teachers in </w:t>
      </w:r>
      <w:proofErr w:type="spellStart"/>
      <w:r>
        <w:t>Badghis</w:t>
      </w:r>
      <w:proofErr w:type="spellEnd"/>
      <w:r>
        <w:t xml:space="preserve"> report low levels of self-care (Figure 8</w:t>
      </w:r>
      <w:proofErr w:type="gramStart"/>
      <w:r>
        <w:t>) ,</w:t>
      </w:r>
      <w:proofErr w:type="gramEnd"/>
      <w:r>
        <w:t xml:space="preserve"> which means that that they do not have colleagues they can ask for advice of guidance when they face challenges in the classroom, with supervisors or challenges at their workplace, and also, that they do not practice strategies to reduce stress levels.  </w:t>
      </w:r>
    </w:p>
    <w:p w14:paraId="5E3398B2" w14:textId="77777777" w:rsidR="00857DB3" w:rsidRDefault="00857DB3">
      <w:pPr>
        <w:ind w:firstLine="0"/>
      </w:pPr>
    </w:p>
    <w:p w14:paraId="7C75D25B" w14:textId="77777777" w:rsidR="00857DB3" w:rsidRDefault="00484AF3">
      <w:pPr>
        <w:keepNext/>
        <w:ind w:firstLine="0"/>
      </w:pPr>
      <w:r>
        <w:t xml:space="preserve"> </w:t>
      </w:r>
      <w:r>
        <w:rPr>
          <w:noProof/>
        </w:rPr>
        <w:drawing>
          <wp:inline distT="0" distB="0" distL="0" distR="0" wp14:anchorId="6251D0E6" wp14:editId="77C7FDB7">
            <wp:extent cx="4835159" cy="3352583"/>
            <wp:effectExtent l="0" t="0" r="0" b="0"/>
            <wp:docPr id="82" name="image1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ell phone&#10;&#10;Description automatically generated"/>
                    <pic:cNvPicPr preferRelativeResize="0"/>
                  </pic:nvPicPr>
                  <pic:blipFill>
                    <a:blip r:embed="rId17"/>
                    <a:srcRect/>
                    <a:stretch>
                      <a:fillRect/>
                    </a:stretch>
                  </pic:blipFill>
                  <pic:spPr>
                    <a:xfrm>
                      <a:off x="0" y="0"/>
                      <a:ext cx="4835159" cy="3352583"/>
                    </a:xfrm>
                    <a:prstGeom prst="rect">
                      <a:avLst/>
                    </a:prstGeom>
                    <a:ln/>
                  </pic:spPr>
                </pic:pic>
              </a:graphicData>
            </a:graphic>
          </wp:inline>
        </w:drawing>
      </w:r>
    </w:p>
    <w:p w14:paraId="4F13EA43"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2" w:name="_heading=h.2jxsxqh" w:colFirst="0" w:colLast="0"/>
      <w:bookmarkEnd w:id="32"/>
      <w:r>
        <w:rPr>
          <w:b/>
          <w:i/>
          <w:color w:val="000000"/>
          <w:sz w:val="20"/>
          <w:szCs w:val="20"/>
        </w:rPr>
        <w:t>Figure 7- Self-care levels – whole sample</w:t>
      </w:r>
    </w:p>
    <w:p w14:paraId="4A0EFA42" w14:textId="77777777" w:rsidR="00857DB3" w:rsidRDefault="00857DB3">
      <w:pPr>
        <w:pBdr>
          <w:top w:val="nil"/>
          <w:left w:val="nil"/>
          <w:bottom w:val="nil"/>
          <w:right w:val="nil"/>
          <w:between w:val="nil"/>
        </w:pBdr>
        <w:rPr>
          <w:b/>
          <w:i/>
          <w:color w:val="000000"/>
          <w:sz w:val="20"/>
          <w:szCs w:val="20"/>
        </w:rPr>
      </w:pPr>
    </w:p>
    <w:p w14:paraId="3BA3A1B9" w14:textId="77777777" w:rsidR="00857DB3" w:rsidRDefault="00484AF3">
      <w:pPr>
        <w:keepNext/>
        <w:ind w:firstLine="0"/>
      </w:pPr>
      <w:r>
        <w:lastRenderedPageBreak/>
        <w:t xml:space="preserve">  </w:t>
      </w:r>
      <w:r>
        <w:rPr>
          <w:noProof/>
        </w:rPr>
        <w:drawing>
          <wp:inline distT="0" distB="0" distL="0" distR="0" wp14:anchorId="4E5D407A" wp14:editId="6A7F70D8">
            <wp:extent cx="5101659" cy="2983599"/>
            <wp:effectExtent l="0" t="0" r="0" b="0"/>
            <wp:docPr id="86" name="image1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ell phone&#10;&#10;Description automatically generated"/>
                    <pic:cNvPicPr preferRelativeResize="0"/>
                  </pic:nvPicPr>
                  <pic:blipFill>
                    <a:blip r:embed="rId18"/>
                    <a:srcRect/>
                    <a:stretch>
                      <a:fillRect/>
                    </a:stretch>
                  </pic:blipFill>
                  <pic:spPr>
                    <a:xfrm>
                      <a:off x="0" y="0"/>
                      <a:ext cx="5101659" cy="2983599"/>
                    </a:xfrm>
                    <a:prstGeom prst="rect">
                      <a:avLst/>
                    </a:prstGeom>
                    <a:ln/>
                  </pic:spPr>
                </pic:pic>
              </a:graphicData>
            </a:graphic>
          </wp:inline>
        </w:drawing>
      </w:r>
    </w:p>
    <w:p w14:paraId="0F8017B1" w14:textId="77777777" w:rsidR="00857DB3" w:rsidRDefault="00484AF3">
      <w:pPr>
        <w:keepNext/>
        <w:spacing w:after="200" w:line="240" w:lineRule="auto"/>
      </w:pPr>
      <w:r>
        <w:t>Figure 8-</w:t>
      </w:r>
      <w:r>
        <w:rPr>
          <w:color w:val="000000"/>
        </w:rPr>
        <w:t xml:space="preserve"> </w:t>
      </w:r>
      <w:r>
        <w:t>Self-Care: levels by region</w:t>
      </w:r>
    </w:p>
    <w:p w14:paraId="4019A0D7" w14:textId="77777777" w:rsidR="00857DB3" w:rsidRDefault="00857DB3">
      <w:pPr>
        <w:ind w:firstLine="0"/>
      </w:pPr>
    </w:p>
    <w:p w14:paraId="323C3325" w14:textId="77777777" w:rsidR="00857DB3" w:rsidRDefault="00484AF3">
      <w:pPr>
        <w:ind w:firstLine="0"/>
      </w:pPr>
      <w:r>
        <w:t xml:space="preserve">With regards to teachers’ code of conduct knowledge and attitudes, more than half (55%) of the teachers report having a high-performance level on this construct. This means that they consider that if they were witness to a contravention of the code, such as seeing a colleague being mistreated or discriminated by a superior, they would be willing and would know how to report this incidence.  (see Figure 9). With regard to the regions in the study (Figure 10) we observe that 47% of teachers in </w:t>
      </w:r>
      <w:proofErr w:type="spellStart"/>
      <w:r>
        <w:t>Badghis</w:t>
      </w:r>
      <w:proofErr w:type="spellEnd"/>
      <w:r>
        <w:t xml:space="preserve">, 20% of teachers in Kunduz, 19% of teachers in Nangarhar and 5% of teachers in Kandahar report not having adequate knowledge of the code of conduct, which suggest that if they observed a colleague, a supervisor of a student mistreating another person, they would not be likely to report the incident and/or would not know how to report it.  </w:t>
      </w:r>
    </w:p>
    <w:p w14:paraId="4A82E084" w14:textId="77777777" w:rsidR="00857DB3" w:rsidRDefault="00857DB3">
      <w:pPr>
        <w:ind w:firstLine="0"/>
      </w:pPr>
    </w:p>
    <w:p w14:paraId="19EC0C23" w14:textId="77777777" w:rsidR="00857DB3" w:rsidRDefault="00484AF3">
      <w:pPr>
        <w:keepNext/>
        <w:ind w:firstLine="0"/>
      </w:pPr>
      <w:r>
        <w:rPr>
          <w:noProof/>
        </w:rPr>
        <w:lastRenderedPageBreak/>
        <w:drawing>
          <wp:inline distT="0" distB="0" distL="0" distR="0" wp14:anchorId="3618F738" wp14:editId="76D0F6A2">
            <wp:extent cx="5164776" cy="3581131"/>
            <wp:effectExtent l="0" t="0" r="0" b="0"/>
            <wp:docPr id="84" name="image13.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device&#10;&#10;Description automatically generated"/>
                    <pic:cNvPicPr preferRelativeResize="0"/>
                  </pic:nvPicPr>
                  <pic:blipFill>
                    <a:blip r:embed="rId19"/>
                    <a:srcRect/>
                    <a:stretch>
                      <a:fillRect/>
                    </a:stretch>
                  </pic:blipFill>
                  <pic:spPr>
                    <a:xfrm>
                      <a:off x="0" y="0"/>
                      <a:ext cx="5164776" cy="3581131"/>
                    </a:xfrm>
                    <a:prstGeom prst="rect">
                      <a:avLst/>
                    </a:prstGeom>
                    <a:ln/>
                  </pic:spPr>
                </pic:pic>
              </a:graphicData>
            </a:graphic>
          </wp:inline>
        </w:drawing>
      </w:r>
    </w:p>
    <w:p w14:paraId="0F9A4893"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3" w:name="_heading=h.3j2qqm3" w:colFirst="0" w:colLast="0"/>
      <w:bookmarkEnd w:id="33"/>
      <w:r>
        <w:rPr>
          <w:b/>
          <w:i/>
          <w:color w:val="000000"/>
          <w:sz w:val="20"/>
          <w:szCs w:val="20"/>
        </w:rPr>
        <w:t>Figure 9- Teacher’s code of conduct knowledge and attitudes levels – whole sample</w:t>
      </w:r>
    </w:p>
    <w:p w14:paraId="2CDEE92C" w14:textId="77777777" w:rsidR="00857DB3" w:rsidRDefault="00857DB3"/>
    <w:p w14:paraId="7EA4188B" w14:textId="77777777" w:rsidR="00857DB3" w:rsidRDefault="00484AF3">
      <w:pPr>
        <w:keepNext/>
        <w:ind w:firstLine="0"/>
      </w:pPr>
      <w:r>
        <w:lastRenderedPageBreak/>
        <w:t xml:space="preserve"> </w:t>
      </w:r>
      <w:r>
        <w:rPr>
          <w:noProof/>
        </w:rPr>
        <w:drawing>
          <wp:inline distT="0" distB="0" distL="0" distR="0" wp14:anchorId="49929625" wp14:editId="1796D57F">
            <wp:extent cx="5943600" cy="3475990"/>
            <wp:effectExtent l="0" t="0" r="0" b="0"/>
            <wp:docPr id="85" name="image2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ell phone&#10;&#10;Description automatically generated"/>
                    <pic:cNvPicPr preferRelativeResize="0"/>
                  </pic:nvPicPr>
                  <pic:blipFill>
                    <a:blip r:embed="rId20"/>
                    <a:srcRect/>
                    <a:stretch>
                      <a:fillRect/>
                    </a:stretch>
                  </pic:blipFill>
                  <pic:spPr>
                    <a:xfrm>
                      <a:off x="0" y="0"/>
                      <a:ext cx="5943600" cy="3475990"/>
                    </a:xfrm>
                    <a:prstGeom prst="rect">
                      <a:avLst/>
                    </a:prstGeom>
                    <a:ln/>
                  </pic:spPr>
                </pic:pic>
              </a:graphicData>
            </a:graphic>
          </wp:inline>
        </w:drawing>
      </w:r>
    </w:p>
    <w:p w14:paraId="784E8B59"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4" w:name="_heading=h.1ci93xb" w:colFirst="0" w:colLast="0"/>
      <w:bookmarkEnd w:id="34"/>
      <w:r>
        <w:rPr>
          <w:b/>
          <w:i/>
          <w:color w:val="000000"/>
          <w:sz w:val="20"/>
          <w:szCs w:val="20"/>
        </w:rPr>
        <w:t>Figure 10- Teacher’s Code of Conduct Knowledge and Attitudes: levels by region</w:t>
      </w:r>
    </w:p>
    <w:p w14:paraId="7844C319" w14:textId="77777777" w:rsidR="00857DB3" w:rsidRDefault="00857DB3"/>
    <w:p w14:paraId="00FD9A56" w14:textId="77777777" w:rsidR="00857DB3" w:rsidRDefault="00484AF3">
      <w:r>
        <w:t xml:space="preserve">With regards to knowledge of child protections, wellbeing and inclusion (See Figure 11), 3 out of 4 teachers report being highly knowledgeable in these matters, meaning that they are highly familiar with different measures that need to be taken to better address the needs of children in contexts of crisis. In the regions in the </w:t>
      </w:r>
      <w:proofErr w:type="gramStart"/>
      <w:r>
        <w:t>study,  we</w:t>
      </w:r>
      <w:proofErr w:type="gramEnd"/>
      <w:r>
        <w:t xml:space="preserve"> observe that 21% of teachers in Nangarhar, 11% of teachers in </w:t>
      </w:r>
      <w:proofErr w:type="spellStart"/>
      <w:r>
        <w:t>Badghis</w:t>
      </w:r>
      <w:proofErr w:type="spellEnd"/>
      <w:r>
        <w:t xml:space="preserve">, 4% of teachers in Kandahar, and 1% of teachers in Kunduz report now having the competencies and the resources they need to support children’s social, emotional and psychological needs.  </w:t>
      </w:r>
    </w:p>
    <w:p w14:paraId="1C167949" w14:textId="77777777" w:rsidR="00857DB3" w:rsidRDefault="00857DB3"/>
    <w:p w14:paraId="2537A729" w14:textId="77777777" w:rsidR="00857DB3" w:rsidRDefault="00484AF3">
      <w:pPr>
        <w:keepNext/>
      </w:pPr>
      <w:r>
        <w:rPr>
          <w:noProof/>
        </w:rPr>
        <w:lastRenderedPageBreak/>
        <w:drawing>
          <wp:inline distT="0" distB="0" distL="0" distR="0" wp14:anchorId="10892AA1" wp14:editId="79350C85">
            <wp:extent cx="4742398" cy="3288265"/>
            <wp:effectExtent l="0" t="0" r="0" b="0"/>
            <wp:docPr id="87" name="image21.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device&#10;&#10;Description automatically generated"/>
                    <pic:cNvPicPr preferRelativeResize="0"/>
                  </pic:nvPicPr>
                  <pic:blipFill>
                    <a:blip r:embed="rId21"/>
                    <a:srcRect/>
                    <a:stretch>
                      <a:fillRect/>
                    </a:stretch>
                  </pic:blipFill>
                  <pic:spPr>
                    <a:xfrm>
                      <a:off x="0" y="0"/>
                      <a:ext cx="4742398" cy="3288265"/>
                    </a:xfrm>
                    <a:prstGeom prst="rect">
                      <a:avLst/>
                    </a:prstGeom>
                    <a:ln/>
                  </pic:spPr>
                </pic:pic>
              </a:graphicData>
            </a:graphic>
          </wp:inline>
        </w:drawing>
      </w:r>
    </w:p>
    <w:p w14:paraId="6314935E"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5" w:name="_heading=h.2bn6wsx" w:colFirst="0" w:colLast="0"/>
      <w:bookmarkEnd w:id="35"/>
      <w:r>
        <w:rPr>
          <w:b/>
          <w:i/>
          <w:color w:val="000000"/>
          <w:sz w:val="20"/>
          <w:szCs w:val="20"/>
        </w:rPr>
        <w:t xml:space="preserve">Figure 11- Child Protection &amp; Well-being knowledge subscale: percentage of teachers by level  </w:t>
      </w:r>
    </w:p>
    <w:p w14:paraId="27665993" w14:textId="77777777" w:rsidR="00857DB3" w:rsidRDefault="00857DB3">
      <w:pPr>
        <w:keepNext/>
        <w:pBdr>
          <w:top w:val="nil"/>
          <w:left w:val="nil"/>
          <w:bottom w:val="nil"/>
          <w:right w:val="nil"/>
          <w:between w:val="nil"/>
        </w:pBdr>
        <w:spacing w:after="200" w:line="240" w:lineRule="auto"/>
        <w:rPr>
          <w:b/>
          <w:i/>
          <w:color w:val="000000"/>
          <w:sz w:val="20"/>
          <w:szCs w:val="20"/>
        </w:rPr>
      </w:pPr>
    </w:p>
    <w:p w14:paraId="1C872516" w14:textId="77777777" w:rsidR="00857DB3" w:rsidRDefault="00484AF3">
      <w:pPr>
        <w:keepNext/>
      </w:pPr>
      <w:r>
        <w:t xml:space="preserve"> </w:t>
      </w:r>
      <w:r>
        <w:rPr>
          <w:noProof/>
        </w:rPr>
        <w:drawing>
          <wp:inline distT="0" distB="0" distL="0" distR="0" wp14:anchorId="032E46B4" wp14:editId="215B0896">
            <wp:extent cx="5943600" cy="3475990"/>
            <wp:effectExtent l="0" t="0" r="0" b="0"/>
            <wp:docPr id="88" name="image1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ell phone&#10;&#10;Description automatically generated"/>
                    <pic:cNvPicPr preferRelativeResize="0"/>
                  </pic:nvPicPr>
                  <pic:blipFill>
                    <a:blip r:embed="rId22"/>
                    <a:srcRect/>
                    <a:stretch>
                      <a:fillRect/>
                    </a:stretch>
                  </pic:blipFill>
                  <pic:spPr>
                    <a:xfrm>
                      <a:off x="0" y="0"/>
                      <a:ext cx="5943600" cy="3475990"/>
                    </a:xfrm>
                    <a:prstGeom prst="rect">
                      <a:avLst/>
                    </a:prstGeom>
                    <a:ln/>
                  </pic:spPr>
                </pic:pic>
              </a:graphicData>
            </a:graphic>
          </wp:inline>
        </w:drawing>
      </w:r>
    </w:p>
    <w:p w14:paraId="07A677D1"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6" w:name="_heading=h.qsh70q" w:colFirst="0" w:colLast="0"/>
      <w:bookmarkEnd w:id="36"/>
      <w:r>
        <w:rPr>
          <w:b/>
          <w:i/>
          <w:color w:val="000000"/>
          <w:sz w:val="20"/>
          <w:szCs w:val="20"/>
        </w:rPr>
        <w:t>Figure 12-</w:t>
      </w:r>
      <w:r>
        <w:rPr>
          <w:color w:val="000000"/>
          <w:sz w:val="20"/>
          <w:szCs w:val="20"/>
        </w:rPr>
        <w:t xml:space="preserve"> </w:t>
      </w:r>
      <w:r>
        <w:rPr>
          <w:b/>
          <w:i/>
          <w:color w:val="000000"/>
          <w:sz w:val="20"/>
          <w:szCs w:val="20"/>
        </w:rPr>
        <w:t>Child-Protection and well-being knowledge: levels by region</w:t>
      </w:r>
    </w:p>
    <w:p w14:paraId="184F3098" w14:textId="77777777" w:rsidR="00857DB3" w:rsidRDefault="00857DB3">
      <w:pPr>
        <w:keepNext/>
        <w:pBdr>
          <w:top w:val="nil"/>
          <w:left w:val="nil"/>
          <w:bottom w:val="nil"/>
          <w:right w:val="nil"/>
          <w:between w:val="nil"/>
        </w:pBdr>
        <w:spacing w:after="200" w:line="240" w:lineRule="auto"/>
        <w:rPr>
          <w:b/>
          <w:i/>
          <w:color w:val="000000"/>
          <w:sz w:val="20"/>
          <w:szCs w:val="20"/>
        </w:rPr>
      </w:pPr>
    </w:p>
    <w:p w14:paraId="3107FC61" w14:textId="77777777" w:rsidR="00857DB3" w:rsidRDefault="00857DB3">
      <w:pPr>
        <w:ind w:firstLine="0"/>
      </w:pPr>
    </w:p>
    <w:p w14:paraId="1A69E1D1" w14:textId="77777777" w:rsidR="00857DB3" w:rsidRDefault="00484AF3">
      <w:pPr>
        <w:ind w:firstLine="0"/>
      </w:pPr>
      <w:r>
        <w:t xml:space="preserve">With regards to the curricular framework knowledge subscale (see Figure 13), over a half of the teachers (55%) self-report high levels of it meaning that they consider they have the subject area and national curricular regulations knowledge necessary to teach their subjects. By region (, we observe that 47% of teachers in Nangarhar, 45% of teachers in </w:t>
      </w:r>
      <w:proofErr w:type="spellStart"/>
      <w:r>
        <w:t>Badghis</w:t>
      </w:r>
      <w:proofErr w:type="spellEnd"/>
      <w:r>
        <w:t xml:space="preserve">, 24% of teachers in Kandahar, and 13% of teachers in Kunduz report having low levels of knowledge about the curriculum framework, which means that they do not feel they have the competencies they need to teach the subject they are expected to teach, and that they do not know the local and national regulations and standards relevant to that subject.  </w:t>
      </w:r>
    </w:p>
    <w:p w14:paraId="6B08DAD3" w14:textId="77777777" w:rsidR="00857DB3" w:rsidRDefault="00857DB3">
      <w:pPr>
        <w:ind w:firstLine="0"/>
      </w:pPr>
    </w:p>
    <w:p w14:paraId="4DBFD0EE" w14:textId="77777777" w:rsidR="00857DB3" w:rsidRDefault="00484AF3">
      <w:pPr>
        <w:keepNext/>
        <w:ind w:firstLine="0"/>
      </w:pPr>
      <w:r>
        <w:rPr>
          <w:noProof/>
        </w:rPr>
        <w:drawing>
          <wp:inline distT="0" distB="0" distL="0" distR="0" wp14:anchorId="3C6527E1" wp14:editId="0FB7B4DD">
            <wp:extent cx="4953602" cy="3434709"/>
            <wp:effectExtent l="0" t="0" r="0" b="0"/>
            <wp:docPr id="89" name="image17.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evice&#10;&#10;Description automatically generated"/>
                    <pic:cNvPicPr preferRelativeResize="0"/>
                  </pic:nvPicPr>
                  <pic:blipFill>
                    <a:blip r:embed="rId23"/>
                    <a:srcRect/>
                    <a:stretch>
                      <a:fillRect/>
                    </a:stretch>
                  </pic:blipFill>
                  <pic:spPr>
                    <a:xfrm>
                      <a:off x="0" y="0"/>
                      <a:ext cx="4953602" cy="3434709"/>
                    </a:xfrm>
                    <a:prstGeom prst="rect">
                      <a:avLst/>
                    </a:prstGeom>
                    <a:ln/>
                  </pic:spPr>
                </pic:pic>
              </a:graphicData>
            </a:graphic>
          </wp:inline>
        </w:drawing>
      </w:r>
    </w:p>
    <w:p w14:paraId="52BF131A"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7" w:name="_heading=h.3as4poj" w:colFirst="0" w:colLast="0"/>
      <w:bookmarkEnd w:id="37"/>
      <w:r>
        <w:rPr>
          <w:b/>
          <w:i/>
          <w:color w:val="000000"/>
          <w:sz w:val="20"/>
          <w:szCs w:val="20"/>
        </w:rPr>
        <w:t>Figure 13- Curricular Framework Knowledge: percentage of teachers by level -  whole sample</w:t>
      </w:r>
    </w:p>
    <w:p w14:paraId="074CA1B8" w14:textId="77777777" w:rsidR="00857DB3" w:rsidRDefault="00857DB3"/>
    <w:p w14:paraId="21E4B815" w14:textId="77777777" w:rsidR="00857DB3" w:rsidRDefault="00857DB3">
      <w:pPr>
        <w:keepNext/>
        <w:pBdr>
          <w:top w:val="nil"/>
          <w:left w:val="nil"/>
          <w:bottom w:val="nil"/>
          <w:right w:val="nil"/>
          <w:between w:val="nil"/>
        </w:pBdr>
        <w:spacing w:after="200" w:line="240" w:lineRule="auto"/>
        <w:rPr>
          <w:b/>
          <w:i/>
          <w:color w:val="000000"/>
          <w:sz w:val="20"/>
          <w:szCs w:val="20"/>
        </w:rPr>
      </w:pPr>
    </w:p>
    <w:p w14:paraId="5E76C5DC" w14:textId="77777777" w:rsidR="00857DB3" w:rsidRDefault="00484AF3">
      <w:pPr>
        <w:keepNext/>
        <w:ind w:firstLine="0"/>
      </w:pPr>
      <w:r>
        <w:t xml:space="preserve"> </w:t>
      </w:r>
      <w:r>
        <w:rPr>
          <w:noProof/>
        </w:rPr>
        <w:drawing>
          <wp:inline distT="0" distB="0" distL="0" distR="0" wp14:anchorId="15A238C3" wp14:editId="0B684658">
            <wp:extent cx="5943600" cy="3475990"/>
            <wp:effectExtent l="0" t="0" r="0" b="0"/>
            <wp:docPr id="90" name="image1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ell phone&#10;&#10;Description automatically generated"/>
                    <pic:cNvPicPr preferRelativeResize="0"/>
                  </pic:nvPicPr>
                  <pic:blipFill>
                    <a:blip r:embed="rId24"/>
                    <a:srcRect/>
                    <a:stretch>
                      <a:fillRect/>
                    </a:stretch>
                  </pic:blipFill>
                  <pic:spPr>
                    <a:xfrm>
                      <a:off x="0" y="0"/>
                      <a:ext cx="5943600" cy="3475990"/>
                    </a:xfrm>
                    <a:prstGeom prst="rect">
                      <a:avLst/>
                    </a:prstGeom>
                    <a:ln/>
                  </pic:spPr>
                </pic:pic>
              </a:graphicData>
            </a:graphic>
          </wp:inline>
        </w:drawing>
      </w:r>
    </w:p>
    <w:p w14:paraId="0D9166A9"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8" w:name="_heading=h.1pxezwc" w:colFirst="0" w:colLast="0"/>
      <w:bookmarkEnd w:id="38"/>
      <w:r>
        <w:rPr>
          <w:b/>
          <w:i/>
          <w:color w:val="000000"/>
          <w:sz w:val="20"/>
          <w:szCs w:val="20"/>
        </w:rPr>
        <w:t>Figure 14-</w:t>
      </w:r>
      <w:r>
        <w:rPr>
          <w:color w:val="000000"/>
          <w:sz w:val="20"/>
          <w:szCs w:val="20"/>
        </w:rPr>
        <w:t xml:space="preserve"> </w:t>
      </w:r>
      <w:r>
        <w:rPr>
          <w:b/>
          <w:i/>
          <w:color w:val="000000"/>
          <w:sz w:val="20"/>
          <w:szCs w:val="20"/>
        </w:rPr>
        <w:t>Curricular Framework Knowledge: levels by region</w:t>
      </w:r>
    </w:p>
    <w:p w14:paraId="1E1C1DCA" w14:textId="77777777" w:rsidR="00857DB3" w:rsidRDefault="00857DB3"/>
    <w:p w14:paraId="37AF914B" w14:textId="77777777" w:rsidR="00857DB3" w:rsidRDefault="00484AF3">
      <w:r>
        <w:t xml:space="preserve">Teachers were required to provide a self-assessment of the amount of training they have received in several issues related to teacher training. As can be seen in Figure 15, 57% of the </w:t>
      </w:r>
      <w:proofErr w:type="gramStart"/>
      <w:r>
        <w:t>teachers</w:t>
      </w:r>
      <w:proofErr w:type="gramEnd"/>
      <w:r>
        <w:t xml:space="preserve"> report having had at most a day of training in these matters, while and additional 32% reports having had between 2 to 5 days of training. Approximately, only 1 out 10 teachers </w:t>
      </w:r>
      <w:proofErr w:type="gramStart"/>
      <w:r>
        <w:t>reports</w:t>
      </w:r>
      <w:proofErr w:type="gramEnd"/>
      <w:r>
        <w:t xml:space="preserve"> having been trained for more than 5 days in issues relevant to the teaching profession.  By region, we see marked differences between the provinces of Kunduz and Kandahar versus Nangarhar and </w:t>
      </w:r>
      <w:proofErr w:type="spellStart"/>
      <w:r>
        <w:t>Badghis</w:t>
      </w:r>
      <w:proofErr w:type="spellEnd"/>
      <w:r>
        <w:t xml:space="preserve">. While in the first two provinces teachers report that approximately half of them have received between 2 to five days of training, in Nangarhar and </w:t>
      </w:r>
      <w:proofErr w:type="spellStart"/>
      <w:r>
        <w:t>Badghis</w:t>
      </w:r>
      <w:proofErr w:type="spellEnd"/>
      <w:r>
        <w:t xml:space="preserve"> less than 40% and 30% of teachers, respectively, report being at this level. This means that the majority of the teachers in these two provinces have only had at most, one day of training in issues relevant to teaching and teaching in contexts of crisis. (Figure 16)</w:t>
      </w:r>
    </w:p>
    <w:p w14:paraId="6565CBF3" w14:textId="77777777" w:rsidR="00857DB3" w:rsidRDefault="00857DB3"/>
    <w:p w14:paraId="0D4E2417" w14:textId="77777777" w:rsidR="00857DB3" w:rsidRDefault="00484AF3">
      <w:pPr>
        <w:keepNext/>
        <w:ind w:firstLine="0"/>
      </w:pPr>
      <w:r>
        <w:rPr>
          <w:noProof/>
        </w:rPr>
        <w:lastRenderedPageBreak/>
        <w:drawing>
          <wp:inline distT="0" distB="0" distL="0" distR="0" wp14:anchorId="3A5F459B" wp14:editId="73FE2884">
            <wp:extent cx="5077494" cy="3520614"/>
            <wp:effectExtent l="0" t="0" r="0" b="0"/>
            <wp:docPr id="91" name="image1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lose up of a logo&#10;&#10;Description automatically generated"/>
                    <pic:cNvPicPr preferRelativeResize="0"/>
                  </pic:nvPicPr>
                  <pic:blipFill>
                    <a:blip r:embed="rId25"/>
                    <a:srcRect/>
                    <a:stretch>
                      <a:fillRect/>
                    </a:stretch>
                  </pic:blipFill>
                  <pic:spPr>
                    <a:xfrm>
                      <a:off x="0" y="0"/>
                      <a:ext cx="5077494" cy="3520614"/>
                    </a:xfrm>
                    <a:prstGeom prst="rect">
                      <a:avLst/>
                    </a:prstGeom>
                    <a:ln/>
                  </pic:spPr>
                </pic:pic>
              </a:graphicData>
            </a:graphic>
          </wp:inline>
        </w:drawing>
      </w:r>
    </w:p>
    <w:p w14:paraId="09CB2EAC"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39" w:name="_heading=h.49x2ik5" w:colFirst="0" w:colLast="0"/>
      <w:bookmarkEnd w:id="39"/>
      <w:r>
        <w:rPr>
          <w:b/>
          <w:i/>
          <w:color w:val="000000"/>
          <w:sz w:val="20"/>
          <w:szCs w:val="20"/>
        </w:rPr>
        <w:t>Figure 15- Self-Assessment of Teacher training subscale: percentage of teachers by level - whole sample</w:t>
      </w:r>
    </w:p>
    <w:p w14:paraId="52CA2552" w14:textId="77777777" w:rsidR="00857DB3" w:rsidRDefault="00857DB3">
      <w:pPr>
        <w:keepNext/>
        <w:spacing w:after="200" w:line="240" w:lineRule="auto"/>
      </w:pPr>
    </w:p>
    <w:p w14:paraId="30069468" w14:textId="77777777" w:rsidR="00857DB3" w:rsidRDefault="00484AF3">
      <w:pPr>
        <w:keepNext/>
      </w:pPr>
      <w:r>
        <w:t xml:space="preserve"> </w:t>
      </w:r>
      <w:r>
        <w:rPr>
          <w:noProof/>
        </w:rPr>
        <w:drawing>
          <wp:inline distT="0" distB="0" distL="0" distR="0" wp14:anchorId="78654EA7" wp14:editId="618762DD">
            <wp:extent cx="5943600" cy="3475990"/>
            <wp:effectExtent l="0" t="0" r="0" b="0"/>
            <wp:docPr id="92" name="image1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ell phone&#10;&#10;Description automatically generated"/>
                    <pic:cNvPicPr preferRelativeResize="0"/>
                  </pic:nvPicPr>
                  <pic:blipFill>
                    <a:blip r:embed="rId26"/>
                    <a:srcRect/>
                    <a:stretch>
                      <a:fillRect/>
                    </a:stretch>
                  </pic:blipFill>
                  <pic:spPr>
                    <a:xfrm>
                      <a:off x="0" y="0"/>
                      <a:ext cx="5943600" cy="3475990"/>
                    </a:xfrm>
                    <a:prstGeom prst="rect">
                      <a:avLst/>
                    </a:prstGeom>
                    <a:ln/>
                  </pic:spPr>
                </pic:pic>
              </a:graphicData>
            </a:graphic>
          </wp:inline>
        </w:drawing>
      </w:r>
    </w:p>
    <w:p w14:paraId="0778168D"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40" w:name="_heading=h.2p2csry" w:colFirst="0" w:colLast="0"/>
      <w:bookmarkEnd w:id="40"/>
      <w:r>
        <w:rPr>
          <w:b/>
          <w:i/>
          <w:color w:val="000000"/>
          <w:sz w:val="20"/>
          <w:szCs w:val="20"/>
        </w:rPr>
        <w:t>Figure 16- Self-Assessment of Teacher Training Knowledge: levels by region</w:t>
      </w:r>
    </w:p>
    <w:p w14:paraId="2505DE9D" w14:textId="77777777" w:rsidR="00857DB3" w:rsidRDefault="00857DB3">
      <w:pPr>
        <w:spacing w:before="280" w:after="280" w:line="240" w:lineRule="auto"/>
        <w:ind w:firstLine="0"/>
      </w:pPr>
    </w:p>
    <w:p w14:paraId="6D39FA22" w14:textId="77777777" w:rsidR="00857DB3" w:rsidRDefault="00484AF3">
      <w:pPr>
        <w:pStyle w:val="Heading3"/>
      </w:pPr>
      <w:bookmarkStart w:id="41" w:name="_heading=h.2iq8gzs" w:colFirst="0" w:colLast="0"/>
      <w:bookmarkEnd w:id="41"/>
      <w:r>
        <w:t>Influence of individual and contextual-level variables on teachers’ performance</w:t>
      </w:r>
    </w:p>
    <w:p w14:paraId="643DE708" w14:textId="77777777" w:rsidR="00857DB3" w:rsidRDefault="00484AF3">
      <w:r>
        <w:t>Research question 4 of this study asked about the influence of individual and contextual-level background characteristics in survey scores that help explain teachers’ levels of competence. To address this question, several multiple regression models were implemented using the total survey and each subscale score as outcome variable and teacher’s characteristics as regressors. The goal of these analyses is detecting teacher characteristics that are important either at the total score level but also at the level of each factor. The following table summarizes this information. Descriptive results for each subscale and background characteristic are available in section 8.6 (Annex 6: Descriptive results by teacher characteristic and sub-scales).</w:t>
      </w:r>
    </w:p>
    <w:p w14:paraId="35D50156" w14:textId="77777777" w:rsidR="00857DB3" w:rsidRDefault="00857DB3"/>
    <w:p w14:paraId="47A11B81" w14:textId="77777777" w:rsidR="00857DB3" w:rsidRDefault="00484AF3">
      <w:pPr>
        <w:spacing w:line="240" w:lineRule="auto"/>
        <w:ind w:firstLine="0"/>
        <w:jc w:val="left"/>
        <w:rPr>
          <w:b/>
          <w:color w:val="000000"/>
          <w:sz w:val="22"/>
          <w:szCs w:val="22"/>
        </w:rPr>
      </w:pPr>
      <w:r>
        <w:br w:type="page"/>
      </w:r>
    </w:p>
    <w:p w14:paraId="0AA906D9" w14:textId="77777777" w:rsidR="00857DB3" w:rsidRDefault="00484AF3">
      <w:pPr>
        <w:keepNext/>
        <w:spacing w:after="200" w:line="240" w:lineRule="auto"/>
      </w:pPr>
      <w:r>
        <w:lastRenderedPageBreak/>
        <w:t>Table 11</w:t>
      </w:r>
      <w:r>
        <w:rPr>
          <w:color w:val="000000"/>
          <w:sz w:val="22"/>
          <w:szCs w:val="22"/>
        </w:rPr>
        <w:t xml:space="preserve"> </w:t>
      </w:r>
      <w:r>
        <w:t>Regression coefficients for survey scores on teacher's characteristics</w:t>
      </w:r>
    </w:p>
    <w:tbl>
      <w:tblPr>
        <w:tblStyle w:val="a9"/>
        <w:tblW w:w="10436"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271"/>
        <w:gridCol w:w="1170"/>
        <w:gridCol w:w="1170"/>
        <w:gridCol w:w="1198"/>
        <w:gridCol w:w="1073"/>
        <w:gridCol w:w="1073"/>
        <w:gridCol w:w="1073"/>
        <w:gridCol w:w="1073"/>
      </w:tblGrid>
      <w:tr w:rsidR="00857DB3" w14:paraId="13B05A83" w14:textId="77777777">
        <w:trPr>
          <w:trHeight w:val="320"/>
        </w:trPr>
        <w:tc>
          <w:tcPr>
            <w:tcW w:w="1336" w:type="dxa"/>
            <w:tcBorders>
              <w:bottom w:val="single" w:sz="4" w:space="0" w:color="000000"/>
            </w:tcBorders>
            <w:shd w:val="clear" w:color="auto" w:fill="auto"/>
            <w:vAlign w:val="bottom"/>
          </w:tcPr>
          <w:p w14:paraId="1178644A" w14:textId="77777777" w:rsidR="00857DB3" w:rsidRDefault="00484AF3">
            <w:pPr>
              <w:rPr>
                <w:color w:val="000000"/>
              </w:rPr>
            </w:pPr>
            <w:r>
              <w:rPr>
                <w:color w:val="000000"/>
              </w:rPr>
              <w:t>VARIABLES</w:t>
            </w:r>
          </w:p>
        </w:tc>
        <w:tc>
          <w:tcPr>
            <w:tcW w:w="1271" w:type="dxa"/>
            <w:tcBorders>
              <w:bottom w:val="single" w:sz="4" w:space="0" w:color="000000"/>
            </w:tcBorders>
            <w:shd w:val="clear" w:color="auto" w:fill="auto"/>
            <w:vAlign w:val="bottom"/>
          </w:tcPr>
          <w:p w14:paraId="52AC19DD" w14:textId="77777777" w:rsidR="00857DB3" w:rsidRDefault="00484AF3">
            <w:pPr>
              <w:jc w:val="center"/>
              <w:rPr>
                <w:color w:val="000000"/>
              </w:rPr>
            </w:pPr>
            <w:r>
              <w:rPr>
                <w:color w:val="000000"/>
              </w:rPr>
              <w:t>Total Survey Score</w:t>
            </w:r>
          </w:p>
        </w:tc>
        <w:tc>
          <w:tcPr>
            <w:tcW w:w="1170" w:type="dxa"/>
            <w:tcBorders>
              <w:bottom w:val="single" w:sz="4" w:space="0" w:color="000000"/>
            </w:tcBorders>
            <w:shd w:val="clear" w:color="auto" w:fill="auto"/>
            <w:vAlign w:val="bottom"/>
          </w:tcPr>
          <w:p w14:paraId="2F6908DB" w14:textId="77777777" w:rsidR="00857DB3" w:rsidRDefault="00484AF3">
            <w:pPr>
              <w:jc w:val="center"/>
              <w:rPr>
                <w:color w:val="000000"/>
              </w:rPr>
            </w:pPr>
            <w:proofErr w:type="spellStart"/>
            <w:r>
              <w:rPr>
                <w:color w:val="000000"/>
              </w:rPr>
              <w:t>Self Efficacy</w:t>
            </w:r>
            <w:proofErr w:type="spellEnd"/>
          </w:p>
        </w:tc>
        <w:tc>
          <w:tcPr>
            <w:tcW w:w="1170" w:type="dxa"/>
            <w:tcBorders>
              <w:bottom w:val="single" w:sz="4" w:space="0" w:color="000000"/>
            </w:tcBorders>
            <w:shd w:val="clear" w:color="auto" w:fill="auto"/>
            <w:vAlign w:val="bottom"/>
          </w:tcPr>
          <w:p w14:paraId="6B857DAB" w14:textId="77777777" w:rsidR="00857DB3" w:rsidRDefault="00484AF3">
            <w:pPr>
              <w:jc w:val="center"/>
              <w:rPr>
                <w:color w:val="000000"/>
              </w:rPr>
            </w:pPr>
            <w:r>
              <w:rPr>
                <w:color w:val="000000"/>
              </w:rPr>
              <w:t>Work Related Stress</w:t>
            </w:r>
          </w:p>
        </w:tc>
        <w:tc>
          <w:tcPr>
            <w:tcW w:w="1198" w:type="dxa"/>
            <w:tcBorders>
              <w:bottom w:val="single" w:sz="4" w:space="0" w:color="000000"/>
            </w:tcBorders>
            <w:shd w:val="clear" w:color="auto" w:fill="auto"/>
            <w:vAlign w:val="bottom"/>
          </w:tcPr>
          <w:p w14:paraId="7B32E73A" w14:textId="77777777" w:rsidR="00857DB3" w:rsidRDefault="00484AF3">
            <w:pPr>
              <w:jc w:val="center"/>
              <w:rPr>
                <w:color w:val="000000"/>
              </w:rPr>
            </w:pPr>
            <w:proofErr w:type="spellStart"/>
            <w:r>
              <w:rPr>
                <w:color w:val="000000"/>
              </w:rPr>
              <w:t>Self Care</w:t>
            </w:r>
            <w:proofErr w:type="spellEnd"/>
          </w:p>
        </w:tc>
        <w:tc>
          <w:tcPr>
            <w:tcW w:w="1073" w:type="dxa"/>
            <w:tcBorders>
              <w:bottom w:val="single" w:sz="4" w:space="0" w:color="000000"/>
            </w:tcBorders>
            <w:shd w:val="clear" w:color="auto" w:fill="auto"/>
            <w:vAlign w:val="bottom"/>
          </w:tcPr>
          <w:p w14:paraId="6ADDA1AA" w14:textId="77777777" w:rsidR="00857DB3" w:rsidRDefault="00484AF3">
            <w:pPr>
              <w:jc w:val="center"/>
              <w:rPr>
                <w:color w:val="000000"/>
              </w:rPr>
            </w:pPr>
            <w:r>
              <w:rPr>
                <w:color w:val="000000"/>
              </w:rPr>
              <w:t>Teachers’ Code of Conduct</w:t>
            </w:r>
          </w:p>
        </w:tc>
        <w:tc>
          <w:tcPr>
            <w:tcW w:w="1073" w:type="dxa"/>
            <w:tcBorders>
              <w:bottom w:val="single" w:sz="4" w:space="0" w:color="000000"/>
            </w:tcBorders>
            <w:shd w:val="clear" w:color="auto" w:fill="auto"/>
            <w:vAlign w:val="bottom"/>
          </w:tcPr>
          <w:p w14:paraId="538FF1DD" w14:textId="77777777" w:rsidR="00857DB3" w:rsidRDefault="00484AF3">
            <w:pPr>
              <w:jc w:val="center"/>
              <w:rPr>
                <w:color w:val="000000"/>
              </w:rPr>
            </w:pPr>
            <w:r>
              <w:rPr>
                <w:color w:val="000000"/>
              </w:rPr>
              <w:t>Child Protection</w:t>
            </w:r>
          </w:p>
        </w:tc>
        <w:tc>
          <w:tcPr>
            <w:tcW w:w="1073" w:type="dxa"/>
            <w:tcBorders>
              <w:bottom w:val="single" w:sz="4" w:space="0" w:color="000000"/>
            </w:tcBorders>
            <w:shd w:val="clear" w:color="auto" w:fill="auto"/>
            <w:vAlign w:val="bottom"/>
          </w:tcPr>
          <w:p w14:paraId="543E95E8" w14:textId="77777777" w:rsidR="00857DB3" w:rsidRDefault="00484AF3">
            <w:pPr>
              <w:jc w:val="center"/>
              <w:rPr>
                <w:color w:val="000000"/>
              </w:rPr>
            </w:pPr>
            <w:r>
              <w:rPr>
                <w:color w:val="000000"/>
              </w:rPr>
              <w:t>Curricular Knowledge</w:t>
            </w:r>
          </w:p>
        </w:tc>
        <w:tc>
          <w:tcPr>
            <w:tcW w:w="1073" w:type="dxa"/>
            <w:tcBorders>
              <w:bottom w:val="single" w:sz="4" w:space="0" w:color="000000"/>
            </w:tcBorders>
            <w:shd w:val="clear" w:color="auto" w:fill="auto"/>
            <w:vAlign w:val="bottom"/>
          </w:tcPr>
          <w:p w14:paraId="0009D155" w14:textId="77777777" w:rsidR="00857DB3" w:rsidRDefault="00484AF3">
            <w:pPr>
              <w:jc w:val="center"/>
              <w:rPr>
                <w:color w:val="000000"/>
              </w:rPr>
            </w:pPr>
            <w:r>
              <w:rPr>
                <w:color w:val="000000"/>
              </w:rPr>
              <w:t>Self-Assessment Teacher Training</w:t>
            </w:r>
          </w:p>
        </w:tc>
      </w:tr>
      <w:tr w:rsidR="00857DB3" w14:paraId="0FAB5E23" w14:textId="77777777">
        <w:trPr>
          <w:trHeight w:val="320"/>
        </w:trPr>
        <w:tc>
          <w:tcPr>
            <w:tcW w:w="10437" w:type="dxa"/>
            <w:gridSpan w:val="9"/>
            <w:tcBorders>
              <w:top w:val="single" w:sz="4" w:space="0" w:color="000000"/>
            </w:tcBorders>
            <w:shd w:val="clear" w:color="auto" w:fill="auto"/>
          </w:tcPr>
          <w:p w14:paraId="6F8D02A5" w14:textId="77777777" w:rsidR="00857DB3" w:rsidRDefault="00484AF3">
            <w:r>
              <w:rPr>
                <w:color w:val="000000"/>
              </w:rPr>
              <w:t>Province (Reference: Kunduz)</w:t>
            </w:r>
          </w:p>
        </w:tc>
      </w:tr>
      <w:tr w:rsidR="00857DB3" w14:paraId="07279D5D" w14:textId="77777777">
        <w:trPr>
          <w:trHeight w:val="320"/>
        </w:trPr>
        <w:tc>
          <w:tcPr>
            <w:tcW w:w="1336" w:type="dxa"/>
            <w:tcBorders>
              <w:top w:val="single" w:sz="4" w:space="0" w:color="000000"/>
            </w:tcBorders>
            <w:shd w:val="clear" w:color="auto" w:fill="auto"/>
            <w:vAlign w:val="bottom"/>
          </w:tcPr>
          <w:p w14:paraId="3C471F3C" w14:textId="77777777" w:rsidR="00857DB3" w:rsidRDefault="00484AF3">
            <w:pPr>
              <w:rPr>
                <w:color w:val="000000"/>
              </w:rPr>
            </w:pPr>
            <w:r>
              <w:rPr>
                <w:color w:val="000000"/>
              </w:rPr>
              <w:t>Kandahar</w:t>
            </w:r>
          </w:p>
        </w:tc>
        <w:tc>
          <w:tcPr>
            <w:tcW w:w="1271" w:type="dxa"/>
            <w:tcBorders>
              <w:top w:val="single" w:sz="4" w:space="0" w:color="000000"/>
            </w:tcBorders>
            <w:shd w:val="clear" w:color="auto" w:fill="BFBFBF"/>
            <w:vAlign w:val="bottom"/>
          </w:tcPr>
          <w:p w14:paraId="0F861552" w14:textId="77777777" w:rsidR="00857DB3" w:rsidRDefault="00484AF3">
            <w:pPr>
              <w:jc w:val="center"/>
              <w:rPr>
                <w:color w:val="000000"/>
              </w:rPr>
            </w:pPr>
            <w:r>
              <w:t>-8.508</w:t>
            </w:r>
          </w:p>
        </w:tc>
        <w:tc>
          <w:tcPr>
            <w:tcW w:w="1170" w:type="dxa"/>
            <w:tcBorders>
              <w:top w:val="single" w:sz="4" w:space="0" w:color="000000"/>
            </w:tcBorders>
            <w:shd w:val="clear" w:color="auto" w:fill="auto"/>
            <w:vAlign w:val="bottom"/>
          </w:tcPr>
          <w:p w14:paraId="25EC9A12" w14:textId="77777777" w:rsidR="00857DB3" w:rsidRDefault="00484AF3">
            <w:pPr>
              <w:jc w:val="center"/>
              <w:rPr>
                <w:color w:val="000000"/>
              </w:rPr>
            </w:pPr>
            <w:r>
              <w:t>-1.147</w:t>
            </w:r>
          </w:p>
        </w:tc>
        <w:tc>
          <w:tcPr>
            <w:tcW w:w="1170" w:type="dxa"/>
            <w:tcBorders>
              <w:top w:val="single" w:sz="4" w:space="0" w:color="000000"/>
            </w:tcBorders>
            <w:shd w:val="clear" w:color="auto" w:fill="BFBFBF"/>
            <w:vAlign w:val="bottom"/>
          </w:tcPr>
          <w:p w14:paraId="00DF6F9F" w14:textId="77777777" w:rsidR="00857DB3" w:rsidRDefault="00484AF3">
            <w:pPr>
              <w:jc w:val="center"/>
              <w:rPr>
                <w:color w:val="000000"/>
              </w:rPr>
            </w:pPr>
            <w:r>
              <w:t>-9.234***</w:t>
            </w:r>
          </w:p>
        </w:tc>
        <w:tc>
          <w:tcPr>
            <w:tcW w:w="1198" w:type="dxa"/>
            <w:tcBorders>
              <w:top w:val="single" w:sz="4" w:space="0" w:color="000000"/>
            </w:tcBorders>
            <w:shd w:val="clear" w:color="auto" w:fill="BFBFBF"/>
            <w:vAlign w:val="bottom"/>
          </w:tcPr>
          <w:p w14:paraId="16C9DA64" w14:textId="77777777" w:rsidR="00857DB3" w:rsidRDefault="00484AF3">
            <w:pPr>
              <w:jc w:val="center"/>
              <w:rPr>
                <w:color w:val="000000"/>
              </w:rPr>
            </w:pPr>
            <w:r>
              <w:t>1.306**</w:t>
            </w:r>
          </w:p>
        </w:tc>
        <w:tc>
          <w:tcPr>
            <w:tcW w:w="1073" w:type="dxa"/>
            <w:tcBorders>
              <w:top w:val="single" w:sz="4" w:space="0" w:color="000000"/>
            </w:tcBorders>
            <w:shd w:val="clear" w:color="auto" w:fill="BFBFBF"/>
            <w:vAlign w:val="bottom"/>
          </w:tcPr>
          <w:p w14:paraId="58CBE793" w14:textId="77777777" w:rsidR="00857DB3" w:rsidRDefault="00484AF3">
            <w:pPr>
              <w:jc w:val="center"/>
              <w:rPr>
                <w:color w:val="000000"/>
              </w:rPr>
            </w:pPr>
            <w:r>
              <w:t>3.355***</w:t>
            </w:r>
          </w:p>
        </w:tc>
        <w:tc>
          <w:tcPr>
            <w:tcW w:w="1073" w:type="dxa"/>
            <w:tcBorders>
              <w:top w:val="single" w:sz="4" w:space="0" w:color="000000"/>
            </w:tcBorders>
            <w:shd w:val="clear" w:color="auto" w:fill="auto"/>
            <w:vAlign w:val="bottom"/>
          </w:tcPr>
          <w:p w14:paraId="217FCF0E" w14:textId="77777777" w:rsidR="00857DB3" w:rsidRDefault="00484AF3">
            <w:pPr>
              <w:jc w:val="center"/>
              <w:rPr>
                <w:color w:val="000000"/>
              </w:rPr>
            </w:pPr>
            <w:r>
              <w:t>0.143</w:t>
            </w:r>
          </w:p>
        </w:tc>
        <w:tc>
          <w:tcPr>
            <w:tcW w:w="1073" w:type="dxa"/>
            <w:tcBorders>
              <w:top w:val="single" w:sz="4" w:space="0" w:color="000000"/>
            </w:tcBorders>
            <w:shd w:val="clear" w:color="auto" w:fill="auto"/>
            <w:vAlign w:val="bottom"/>
          </w:tcPr>
          <w:p w14:paraId="3F370362" w14:textId="77777777" w:rsidR="00857DB3" w:rsidRDefault="00484AF3">
            <w:pPr>
              <w:jc w:val="center"/>
              <w:rPr>
                <w:color w:val="000000"/>
              </w:rPr>
            </w:pPr>
            <w:r>
              <w:t>-1.144</w:t>
            </w:r>
          </w:p>
        </w:tc>
        <w:tc>
          <w:tcPr>
            <w:tcW w:w="1073" w:type="dxa"/>
            <w:tcBorders>
              <w:top w:val="single" w:sz="4" w:space="0" w:color="000000"/>
            </w:tcBorders>
            <w:shd w:val="clear" w:color="auto" w:fill="auto"/>
            <w:vAlign w:val="bottom"/>
          </w:tcPr>
          <w:p w14:paraId="3C89A264" w14:textId="77777777" w:rsidR="00857DB3" w:rsidRDefault="00484AF3">
            <w:pPr>
              <w:jc w:val="center"/>
              <w:rPr>
                <w:color w:val="000000"/>
              </w:rPr>
            </w:pPr>
            <w:r>
              <w:t>-1.787</w:t>
            </w:r>
          </w:p>
        </w:tc>
      </w:tr>
      <w:tr w:rsidR="00857DB3" w14:paraId="5F531901" w14:textId="77777777">
        <w:trPr>
          <w:trHeight w:val="320"/>
        </w:trPr>
        <w:tc>
          <w:tcPr>
            <w:tcW w:w="1336" w:type="dxa"/>
            <w:shd w:val="clear" w:color="auto" w:fill="auto"/>
            <w:vAlign w:val="bottom"/>
          </w:tcPr>
          <w:p w14:paraId="15CCB3C2" w14:textId="77777777" w:rsidR="00857DB3" w:rsidRDefault="00857DB3">
            <w:pPr>
              <w:jc w:val="center"/>
              <w:rPr>
                <w:color w:val="000000"/>
              </w:rPr>
            </w:pPr>
          </w:p>
        </w:tc>
        <w:tc>
          <w:tcPr>
            <w:tcW w:w="1271" w:type="dxa"/>
            <w:shd w:val="clear" w:color="auto" w:fill="auto"/>
            <w:vAlign w:val="bottom"/>
          </w:tcPr>
          <w:p w14:paraId="6918CB14" w14:textId="77777777" w:rsidR="00857DB3" w:rsidRDefault="00484AF3">
            <w:pPr>
              <w:jc w:val="center"/>
              <w:rPr>
                <w:color w:val="000000"/>
              </w:rPr>
            </w:pPr>
            <w:r>
              <w:t>(5.205)</w:t>
            </w:r>
          </w:p>
        </w:tc>
        <w:tc>
          <w:tcPr>
            <w:tcW w:w="1170" w:type="dxa"/>
            <w:shd w:val="clear" w:color="auto" w:fill="auto"/>
            <w:vAlign w:val="bottom"/>
          </w:tcPr>
          <w:p w14:paraId="7733A18B" w14:textId="77777777" w:rsidR="00857DB3" w:rsidRDefault="00484AF3">
            <w:pPr>
              <w:jc w:val="center"/>
              <w:rPr>
                <w:color w:val="000000"/>
              </w:rPr>
            </w:pPr>
            <w:r>
              <w:t>(1.179)</w:t>
            </w:r>
          </w:p>
        </w:tc>
        <w:tc>
          <w:tcPr>
            <w:tcW w:w="1170" w:type="dxa"/>
            <w:shd w:val="clear" w:color="auto" w:fill="auto"/>
            <w:vAlign w:val="bottom"/>
          </w:tcPr>
          <w:p w14:paraId="12C94530" w14:textId="77777777" w:rsidR="00857DB3" w:rsidRDefault="00484AF3">
            <w:pPr>
              <w:jc w:val="center"/>
              <w:rPr>
                <w:color w:val="000000"/>
              </w:rPr>
            </w:pPr>
            <w:r>
              <w:t>(1.896)</w:t>
            </w:r>
          </w:p>
        </w:tc>
        <w:tc>
          <w:tcPr>
            <w:tcW w:w="1198" w:type="dxa"/>
            <w:shd w:val="clear" w:color="auto" w:fill="auto"/>
            <w:vAlign w:val="bottom"/>
          </w:tcPr>
          <w:p w14:paraId="4E70074C" w14:textId="77777777" w:rsidR="00857DB3" w:rsidRDefault="00484AF3">
            <w:pPr>
              <w:jc w:val="center"/>
              <w:rPr>
                <w:color w:val="000000"/>
              </w:rPr>
            </w:pPr>
            <w:r>
              <w:t>(0.623)</w:t>
            </w:r>
          </w:p>
        </w:tc>
        <w:tc>
          <w:tcPr>
            <w:tcW w:w="1073" w:type="dxa"/>
            <w:shd w:val="clear" w:color="auto" w:fill="auto"/>
            <w:vAlign w:val="bottom"/>
          </w:tcPr>
          <w:p w14:paraId="3AD4C5AD" w14:textId="77777777" w:rsidR="00857DB3" w:rsidRDefault="00484AF3">
            <w:pPr>
              <w:jc w:val="center"/>
              <w:rPr>
                <w:color w:val="000000"/>
              </w:rPr>
            </w:pPr>
            <w:r>
              <w:t>(1.256)</w:t>
            </w:r>
          </w:p>
        </w:tc>
        <w:tc>
          <w:tcPr>
            <w:tcW w:w="1073" w:type="dxa"/>
            <w:shd w:val="clear" w:color="auto" w:fill="auto"/>
            <w:vAlign w:val="bottom"/>
          </w:tcPr>
          <w:p w14:paraId="0FB05A3D" w14:textId="77777777" w:rsidR="00857DB3" w:rsidRDefault="00484AF3">
            <w:pPr>
              <w:jc w:val="center"/>
              <w:rPr>
                <w:color w:val="000000"/>
              </w:rPr>
            </w:pPr>
            <w:r>
              <w:t>(1.564)</w:t>
            </w:r>
          </w:p>
        </w:tc>
        <w:tc>
          <w:tcPr>
            <w:tcW w:w="1073" w:type="dxa"/>
            <w:shd w:val="clear" w:color="auto" w:fill="auto"/>
            <w:vAlign w:val="bottom"/>
          </w:tcPr>
          <w:p w14:paraId="7B828835" w14:textId="77777777" w:rsidR="00857DB3" w:rsidRDefault="00484AF3">
            <w:pPr>
              <w:jc w:val="center"/>
              <w:rPr>
                <w:color w:val="000000"/>
              </w:rPr>
            </w:pPr>
            <w:r>
              <w:t>(0.848)</w:t>
            </w:r>
          </w:p>
        </w:tc>
        <w:tc>
          <w:tcPr>
            <w:tcW w:w="1073" w:type="dxa"/>
            <w:shd w:val="clear" w:color="auto" w:fill="auto"/>
            <w:vAlign w:val="bottom"/>
          </w:tcPr>
          <w:p w14:paraId="59B06658" w14:textId="77777777" w:rsidR="00857DB3" w:rsidRDefault="00484AF3">
            <w:pPr>
              <w:jc w:val="center"/>
              <w:rPr>
                <w:color w:val="000000"/>
              </w:rPr>
            </w:pPr>
            <w:r>
              <w:t>(2.151)</w:t>
            </w:r>
          </w:p>
        </w:tc>
      </w:tr>
      <w:tr w:rsidR="00857DB3" w14:paraId="67E19422" w14:textId="77777777">
        <w:trPr>
          <w:trHeight w:val="320"/>
        </w:trPr>
        <w:tc>
          <w:tcPr>
            <w:tcW w:w="1336" w:type="dxa"/>
            <w:shd w:val="clear" w:color="auto" w:fill="auto"/>
            <w:vAlign w:val="bottom"/>
          </w:tcPr>
          <w:p w14:paraId="11F32FCE" w14:textId="77777777" w:rsidR="00857DB3" w:rsidRDefault="00484AF3">
            <w:pPr>
              <w:rPr>
                <w:color w:val="000000"/>
              </w:rPr>
            </w:pPr>
            <w:r>
              <w:rPr>
                <w:color w:val="000000"/>
              </w:rPr>
              <w:t>Nangarhar</w:t>
            </w:r>
          </w:p>
        </w:tc>
        <w:tc>
          <w:tcPr>
            <w:tcW w:w="1271" w:type="dxa"/>
            <w:shd w:val="clear" w:color="auto" w:fill="BFBFBF"/>
            <w:vAlign w:val="bottom"/>
          </w:tcPr>
          <w:p w14:paraId="397DAFA7" w14:textId="77777777" w:rsidR="00857DB3" w:rsidRDefault="00484AF3">
            <w:pPr>
              <w:jc w:val="center"/>
              <w:rPr>
                <w:color w:val="000000"/>
              </w:rPr>
            </w:pPr>
            <w:r>
              <w:t>-19.771***</w:t>
            </w:r>
          </w:p>
        </w:tc>
        <w:tc>
          <w:tcPr>
            <w:tcW w:w="1170" w:type="dxa"/>
            <w:shd w:val="clear" w:color="auto" w:fill="auto"/>
            <w:vAlign w:val="bottom"/>
          </w:tcPr>
          <w:p w14:paraId="25C86DE4" w14:textId="77777777" w:rsidR="00857DB3" w:rsidRDefault="00484AF3">
            <w:pPr>
              <w:jc w:val="center"/>
              <w:rPr>
                <w:color w:val="000000"/>
              </w:rPr>
            </w:pPr>
            <w:r>
              <w:t>-1.598</w:t>
            </w:r>
          </w:p>
        </w:tc>
        <w:tc>
          <w:tcPr>
            <w:tcW w:w="1170" w:type="dxa"/>
            <w:shd w:val="clear" w:color="auto" w:fill="BFBFBF"/>
            <w:vAlign w:val="bottom"/>
          </w:tcPr>
          <w:p w14:paraId="152C7D9A" w14:textId="77777777" w:rsidR="00857DB3" w:rsidRDefault="00484AF3">
            <w:pPr>
              <w:jc w:val="center"/>
              <w:rPr>
                <w:color w:val="000000"/>
              </w:rPr>
            </w:pPr>
            <w:r>
              <w:t>-5.232***</w:t>
            </w:r>
          </w:p>
        </w:tc>
        <w:tc>
          <w:tcPr>
            <w:tcW w:w="1198" w:type="dxa"/>
            <w:shd w:val="clear" w:color="auto" w:fill="auto"/>
            <w:vAlign w:val="bottom"/>
          </w:tcPr>
          <w:p w14:paraId="66DB3224" w14:textId="77777777" w:rsidR="00857DB3" w:rsidRDefault="00484AF3">
            <w:pPr>
              <w:jc w:val="center"/>
              <w:rPr>
                <w:color w:val="000000"/>
              </w:rPr>
            </w:pPr>
            <w:r>
              <w:t>-0.017</w:t>
            </w:r>
          </w:p>
        </w:tc>
        <w:tc>
          <w:tcPr>
            <w:tcW w:w="1073" w:type="dxa"/>
            <w:shd w:val="clear" w:color="auto" w:fill="auto"/>
            <w:vAlign w:val="bottom"/>
          </w:tcPr>
          <w:p w14:paraId="021F8DF0" w14:textId="77777777" w:rsidR="00857DB3" w:rsidRDefault="00484AF3">
            <w:pPr>
              <w:jc w:val="center"/>
              <w:rPr>
                <w:color w:val="000000"/>
              </w:rPr>
            </w:pPr>
            <w:r>
              <w:t>0.269</w:t>
            </w:r>
          </w:p>
        </w:tc>
        <w:tc>
          <w:tcPr>
            <w:tcW w:w="1073" w:type="dxa"/>
            <w:shd w:val="clear" w:color="auto" w:fill="BFBFBF"/>
            <w:vAlign w:val="bottom"/>
          </w:tcPr>
          <w:p w14:paraId="0F94D129" w14:textId="77777777" w:rsidR="00857DB3" w:rsidRDefault="00484AF3">
            <w:pPr>
              <w:jc w:val="center"/>
              <w:rPr>
                <w:color w:val="000000"/>
              </w:rPr>
            </w:pPr>
            <w:r>
              <w:t>-7.170***</w:t>
            </w:r>
          </w:p>
        </w:tc>
        <w:tc>
          <w:tcPr>
            <w:tcW w:w="1073" w:type="dxa"/>
            <w:shd w:val="clear" w:color="auto" w:fill="auto"/>
            <w:vAlign w:val="bottom"/>
          </w:tcPr>
          <w:p w14:paraId="5B28C260" w14:textId="77777777" w:rsidR="00857DB3" w:rsidRDefault="00484AF3">
            <w:pPr>
              <w:jc w:val="center"/>
              <w:rPr>
                <w:color w:val="000000"/>
              </w:rPr>
            </w:pPr>
            <w:r>
              <w:t>-1.113</w:t>
            </w:r>
          </w:p>
        </w:tc>
        <w:tc>
          <w:tcPr>
            <w:tcW w:w="1073" w:type="dxa"/>
            <w:shd w:val="clear" w:color="auto" w:fill="BFBFBF"/>
            <w:vAlign w:val="bottom"/>
          </w:tcPr>
          <w:p w14:paraId="45B5BB5C" w14:textId="77777777" w:rsidR="00857DB3" w:rsidRDefault="00484AF3">
            <w:pPr>
              <w:jc w:val="center"/>
              <w:rPr>
                <w:color w:val="000000"/>
              </w:rPr>
            </w:pPr>
            <w:r>
              <w:t>-4.910**</w:t>
            </w:r>
          </w:p>
        </w:tc>
      </w:tr>
      <w:tr w:rsidR="00857DB3" w14:paraId="150FFC5D" w14:textId="77777777">
        <w:trPr>
          <w:trHeight w:val="320"/>
        </w:trPr>
        <w:tc>
          <w:tcPr>
            <w:tcW w:w="1336" w:type="dxa"/>
            <w:shd w:val="clear" w:color="auto" w:fill="auto"/>
            <w:vAlign w:val="bottom"/>
          </w:tcPr>
          <w:p w14:paraId="53FCC2C7" w14:textId="77777777" w:rsidR="00857DB3" w:rsidRDefault="00857DB3">
            <w:pPr>
              <w:jc w:val="center"/>
              <w:rPr>
                <w:color w:val="000000"/>
              </w:rPr>
            </w:pPr>
          </w:p>
        </w:tc>
        <w:tc>
          <w:tcPr>
            <w:tcW w:w="1271" w:type="dxa"/>
            <w:shd w:val="clear" w:color="auto" w:fill="auto"/>
            <w:vAlign w:val="bottom"/>
          </w:tcPr>
          <w:p w14:paraId="22C931BF" w14:textId="77777777" w:rsidR="00857DB3" w:rsidRDefault="00484AF3">
            <w:pPr>
              <w:jc w:val="center"/>
              <w:rPr>
                <w:color w:val="000000"/>
              </w:rPr>
            </w:pPr>
            <w:r>
              <w:t>(5.275)</w:t>
            </w:r>
          </w:p>
        </w:tc>
        <w:tc>
          <w:tcPr>
            <w:tcW w:w="1170" w:type="dxa"/>
            <w:shd w:val="clear" w:color="auto" w:fill="auto"/>
            <w:vAlign w:val="bottom"/>
          </w:tcPr>
          <w:p w14:paraId="1B8643FB" w14:textId="77777777" w:rsidR="00857DB3" w:rsidRDefault="00484AF3">
            <w:pPr>
              <w:jc w:val="center"/>
              <w:rPr>
                <w:color w:val="000000"/>
              </w:rPr>
            </w:pPr>
            <w:r>
              <w:t>(1.195)</w:t>
            </w:r>
          </w:p>
        </w:tc>
        <w:tc>
          <w:tcPr>
            <w:tcW w:w="1170" w:type="dxa"/>
            <w:shd w:val="clear" w:color="auto" w:fill="auto"/>
            <w:vAlign w:val="bottom"/>
          </w:tcPr>
          <w:p w14:paraId="08EAB4A0" w14:textId="77777777" w:rsidR="00857DB3" w:rsidRDefault="00484AF3">
            <w:pPr>
              <w:jc w:val="center"/>
              <w:rPr>
                <w:color w:val="000000"/>
              </w:rPr>
            </w:pPr>
            <w:r>
              <w:t>(1.922)</w:t>
            </w:r>
          </w:p>
        </w:tc>
        <w:tc>
          <w:tcPr>
            <w:tcW w:w="1198" w:type="dxa"/>
            <w:shd w:val="clear" w:color="auto" w:fill="auto"/>
            <w:vAlign w:val="bottom"/>
          </w:tcPr>
          <w:p w14:paraId="2F2019B2" w14:textId="77777777" w:rsidR="00857DB3" w:rsidRDefault="00484AF3">
            <w:pPr>
              <w:jc w:val="center"/>
              <w:rPr>
                <w:color w:val="000000"/>
              </w:rPr>
            </w:pPr>
            <w:r>
              <w:t>(0.632)</w:t>
            </w:r>
          </w:p>
        </w:tc>
        <w:tc>
          <w:tcPr>
            <w:tcW w:w="1073" w:type="dxa"/>
            <w:shd w:val="clear" w:color="auto" w:fill="auto"/>
            <w:vAlign w:val="bottom"/>
          </w:tcPr>
          <w:p w14:paraId="7D8684A6" w14:textId="77777777" w:rsidR="00857DB3" w:rsidRDefault="00484AF3">
            <w:pPr>
              <w:jc w:val="center"/>
              <w:rPr>
                <w:color w:val="000000"/>
              </w:rPr>
            </w:pPr>
            <w:r>
              <w:t>(1.273)</w:t>
            </w:r>
          </w:p>
        </w:tc>
        <w:tc>
          <w:tcPr>
            <w:tcW w:w="1073" w:type="dxa"/>
            <w:shd w:val="clear" w:color="auto" w:fill="auto"/>
            <w:vAlign w:val="bottom"/>
          </w:tcPr>
          <w:p w14:paraId="2C9BBCFB" w14:textId="77777777" w:rsidR="00857DB3" w:rsidRDefault="00484AF3">
            <w:pPr>
              <w:jc w:val="center"/>
              <w:rPr>
                <w:color w:val="000000"/>
              </w:rPr>
            </w:pPr>
            <w:r>
              <w:t>(1.585)</w:t>
            </w:r>
          </w:p>
        </w:tc>
        <w:tc>
          <w:tcPr>
            <w:tcW w:w="1073" w:type="dxa"/>
            <w:shd w:val="clear" w:color="auto" w:fill="auto"/>
            <w:vAlign w:val="bottom"/>
          </w:tcPr>
          <w:p w14:paraId="6DADB994" w14:textId="77777777" w:rsidR="00857DB3" w:rsidRDefault="00484AF3">
            <w:pPr>
              <w:jc w:val="center"/>
              <w:rPr>
                <w:color w:val="000000"/>
              </w:rPr>
            </w:pPr>
            <w:r>
              <w:t>(0.860)</w:t>
            </w:r>
          </w:p>
        </w:tc>
        <w:tc>
          <w:tcPr>
            <w:tcW w:w="1073" w:type="dxa"/>
            <w:shd w:val="clear" w:color="auto" w:fill="auto"/>
            <w:vAlign w:val="bottom"/>
          </w:tcPr>
          <w:p w14:paraId="3CB55F26" w14:textId="77777777" w:rsidR="00857DB3" w:rsidRDefault="00484AF3">
            <w:pPr>
              <w:jc w:val="center"/>
              <w:rPr>
                <w:color w:val="000000"/>
              </w:rPr>
            </w:pPr>
            <w:r>
              <w:t>(2.181)</w:t>
            </w:r>
          </w:p>
        </w:tc>
      </w:tr>
      <w:tr w:rsidR="00857DB3" w14:paraId="5525F953" w14:textId="77777777">
        <w:trPr>
          <w:trHeight w:val="320"/>
        </w:trPr>
        <w:tc>
          <w:tcPr>
            <w:tcW w:w="1336" w:type="dxa"/>
            <w:shd w:val="clear" w:color="auto" w:fill="auto"/>
            <w:vAlign w:val="bottom"/>
          </w:tcPr>
          <w:p w14:paraId="2151412C" w14:textId="77777777" w:rsidR="00857DB3" w:rsidRDefault="00484AF3">
            <w:pPr>
              <w:rPr>
                <w:color w:val="000000"/>
              </w:rPr>
            </w:pPr>
            <w:proofErr w:type="spellStart"/>
            <w:r>
              <w:rPr>
                <w:color w:val="000000"/>
              </w:rPr>
              <w:t>Badghis</w:t>
            </w:r>
            <w:proofErr w:type="spellEnd"/>
          </w:p>
        </w:tc>
        <w:tc>
          <w:tcPr>
            <w:tcW w:w="1271" w:type="dxa"/>
            <w:shd w:val="clear" w:color="auto" w:fill="BFBFBF"/>
            <w:vAlign w:val="bottom"/>
          </w:tcPr>
          <w:p w14:paraId="453DF01A" w14:textId="77777777" w:rsidR="00857DB3" w:rsidRDefault="00484AF3">
            <w:pPr>
              <w:jc w:val="center"/>
              <w:rPr>
                <w:color w:val="000000"/>
              </w:rPr>
            </w:pPr>
            <w:r>
              <w:t>-26.256***</w:t>
            </w:r>
          </w:p>
        </w:tc>
        <w:tc>
          <w:tcPr>
            <w:tcW w:w="1170" w:type="dxa"/>
            <w:shd w:val="clear" w:color="auto" w:fill="auto"/>
            <w:vAlign w:val="bottom"/>
          </w:tcPr>
          <w:p w14:paraId="7430FB58" w14:textId="77777777" w:rsidR="00857DB3" w:rsidRDefault="00484AF3">
            <w:pPr>
              <w:jc w:val="center"/>
              <w:rPr>
                <w:color w:val="000000"/>
              </w:rPr>
            </w:pPr>
            <w:r>
              <w:t>-1.765</w:t>
            </w:r>
          </w:p>
        </w:tc>
        <w:tc>
          <w:tcPr>
            <w:tcW w:w="1170" w:type="dxa"/>
            <w:shd w:val="clear" w:color="auto" w:fill="BFBFBF"/>
            <w:vAlign w:val="bottom"/>
          </w:tcPr>
          <w:p w14:paraId="1627605F" w14:textId="77777777" w:rsidR="00857DB3" w:rsidRDefault="00484AF3">
            <w:pPr>
              <w:jc w:val="center"/>
              <w:rPr>
                <w:color w:val="000000"/>
              </w:rPr>
            </w:pPr>
            <w:r>
              <w:t>-10.816***</w:t>
            </w:r>
          </w:p>
        </w:tc>
        <w:tc>
          <w:tcPr>
            <w:tcW w:w="1198" w:type="dxa"/>
            <w:shd w:val="clear" w:color="auto" w:fill="BFBFBF"/>
            <w:vAlign w:val="bottom"/>
          </w:tcPr>
          <w:p w14:paraId="7FA8EAA9" w14:textId="77777777" w:rsidR="00857DB3" w:rsidRDefault="00484AF3">
            <w:pPr>
              <w:jc w:val="center"/>
              <w:rPr>
                <w:color w:val="000000"/>
              </w:rPr>
            </w:pPr>
            <w:r>
              <w:t>-1.323**</w:t>
            </w:r>
          </w:p>
        </w:tc>
        <w:tc>
          <w:tcPr>
            <w:tcW w:w="1073" w:type="dxa"/>
            <w:shd w:val="clear" w:color="auto" w:fill="BFBFBF"/>
            <w:vAlign w:val="bottom"/>
          </w:tcPr>
          <w:p w14:paraId="0E3F408C" w14:textId="77777777" w:rsidR="00857DB3" w:rsidRDefault="00484AF3">
            <w:pPr>
              <w:jc w:val="center"/>
              <w:rPr>
                <w:color w:val="000000"/>
              </w:rPr>
            </w:pPr>
            <w:r>
              <w:t>-3.777***</w:t>
            </w:r>
          </w:p>
        </w:tc>
        <w:tc>
          <w:tcPr>
            <w:tcW w:w="1073" w:type="dxa"/>
            <w:shd w:val="clear" w:color="auto" w:fill="auto"/>
            <w:vAlign w:val="bottom"/>
          </w:tcPr>
          <w:p w14:paraId="2B9BE4BF" w14:textId="77777777" w:rsidR="00857DB3" w:rsidRDefault="00484AF3">
            <w:pPr>
              <w:jc w:val="center"/>
              <w:rPr>
                <w:color w:val="000000"/>
              </w:rPr>
            </w:pPr>
            <w:r>
              <w:t>-1.821</w:t>
            </w:r>
          </w:p>
        </w:tc>
        <w:tc>
          <w:tcPr>
            <w:tcW w:w="1073" w:type="dxa"/>
            <w:shd w:val="clear" w:color="auto" w:fill="BFBFBF"/>
            <w:vAlign w:val="bottom"/>
          </w:tcPr>
          <w:p w14:paraId="16A33B78" w14:textId="77777777" w:rsidR="00857DB3" w:rsidRDefault="00484AF3">
            <w:pPr>
              <w:jc w:val="center"/>
              <w:rPr>
                <w:color w:val="000000"/>
              </w:rPr>
            </w:pPr>
            <w:r>
              <w:t>-2.194***</w:t>
            </w:r>
          </w:p>
        </w:tc>
        <w:tc>
          <w:tcPr>
            <w:tcW w:w="1073" w:type="dxa"/>
            <w:shd w:val="clear" w:color="auto" w:fill="BFBFBF"/>
            <w:vAlign w:val="bottom"/>
          </w:tcPr>
          <w:p w14:paraId="0F2D3A65" w14:textId="77777777" w:rsidR="00857DB3" w:rsidRDefault="00484AF3">
            <w:pPr>
              <w:jc w:val="center"/>
              <w:rPr>
                <w:color w:val="000000"/>
              </w:rPr>
            </w:pPr>
            <w:r>
              <w:t>-4.560**</w:t>
            </w:r>
          </w:p>
        </w:tc>
      </w:tr>
      <w:tr w:rsidR="00857DB3" w14:paraId="72A7CB3F" w14:textId="77777777">
        <w:trPr>
          <w:trHeight w:val="320"/>
        </w:trPr>
        <w:tc>
          <w:tcPr>
            <w:tcW w:w="1336" w:type="dxa"/>
            <w:tcBorders>
              <w:bottom w:val="single" w:sz="4" w:space="0" w:color="000000"/>
            </w:tcBorders>
            <w:shd w:val="clear" w:color="auto" w:fill="auto"/>
            <w:vAlign w:val="bottom"/>
          </w:tcPr>
          <w:p w14:paraId="2CDACDAE"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61114E99" w14:textId="77777777" w:rsidR="00857DB3" w:rsidRDefault="00484AF3">
            <w:pPr>
              <w:jc w:val="center"/>
              <w:rPr>
                <w:color w:val="000000"/>
              </w:rPr>
            </w:pPr>
            <w:r>
              <w:t>(5.153)</w:t>
            </w:r>
          </w:p>
        </w:tc>
        <w:tc>
          <w:tcPr>
            <w:tcW w:w="1170" w:type="dxa"/>
            <w:tcBorders>
              <w:bottom w:val="single" w:sz="4" w:space="0" w:color="000000"/>
            </w:tcBorders>
            <w:shd w:val="clear" w:color="auto" w:fill="auto"/>
            <w:vAlign w:val="bottom"/>
          </w:tcPr>
          <w:p w14:paraId="70011ADF" w14:textId="77777777" w:rsidR="00857DB3" w:rsidRDefault="00484AF3">
            <w:pPr>
              <w:jc w:val="center"/>
              <w:rPr>
                <w:color w:val="000000"/>
              </w:rPr>
            </w:pPr>
            <w:r>
              <w:t>(1.167)</w:t>
            </w:r>
          </w:p>
        </w:tc>
        <w:tc>
          <w:tcPr>
            <w:tcW w:w="1170" w:type="dxa"/>
            <w:tcBorders>
              <w:bottom w:val="single" w:sz="4" w:space="0" w:color="000000"/>
            </w:tcBorders>
            <w:shd w:val="clear" w:color="auto" w:fill="auto"/>
            <w:vAlign w:val="bottom"/>
          </w:tcPr>
          <w:p w14:paraId="7570CE4D" w14:textId="77777777" w:rsidR="00857DB3" w:rsidRDefault="00484AF3">
            <w:pPr>
              <w:jc w:val="center"/>
              <w:rPr>
                <w:color w:val="000000"/>
              </w:rPr>
            </w:pPr>
            <w:r>
              <w:t>(1.878)</w:t>
            </w:r>
          </w:p>
        </w:tc>
        <w:tc>
          <w:tcPr>
            <w:tcW w:w="1198" w:type="dxa"/>
            <w:tcBorders>
              <w:bottom w:val="single" w:sz="4" w:space="0" w:color="000000"/>
            </w:tcBorders>
            <w:shd w:val="clear" w:color="auto" w:fill="auto"/>
            <w:vAlign w:val="bottom"/>
          </w:tcPr>
          <w:p w14:paraId="03A75264" w14:textId="77777777" w:rsidR="00857DB3" w:rsidRDefault="00484AF3">
            <w:pPr>
              <w:jc w:val="center"/>
              <w:rPr>
                <w:color w:val="000000"/>
              </w:rPr>
            </w:pPr>
            <w:r>
              <w:t>(0.617)</w:t>
            </w:r>
          </w:p>
        </w:tc>
        <w:tc>
          <w:tcPr>
            <w:tcW w:w="1073" w:type="dxa"/>
            <w:tcBorders>
              <w:bottom w:val="single" w:sz="4" w:space="0" w:color="000000"/>
            </w:tcBorders>
            <w:shd w:val="clear" w:color="auto" w:fill="auto"/>
            <w:vAlign w:val="bottom"/>
          </w:tcPr>
          <w:p w14:paraId="451087E4" w14:textId="77777777" w:rsidR="00857DB3" w:rsidRDefault="00484AF3">
            <w:pPr>
              <w:jc w:val="center"/>
              <w:rPr>
                <w:color w:val="000000"/>
              </w:rPr>
            </w:pPr>
            <w:r>
              <w:t>(1.244)</w:t>
            </w:r>
          </w:p>
        </w:tc>
        <w:tc>
          <w:tcPr>
            <w:tcW w:w="1073" w:type="dxa"/>
            <w:tcBorders>
              <w:bottom w:val="single" w:sz="4" w:space="0" w:color="000000"/>
            </w:tcBorders>
            <w:shd w:val="clear" w:color="auto" w:fill="auto"/>
            <w:vAlign w:val="bottom"/>
          </w:tcPr>
          <w:p w14:paraId="263A0D32" w14:textId="77777777" w:rsidR="00857DB3" w:rsidRDefault="00484AF3">
            <w:pPr>
              <w:jc w:val="center"/>
              <w:rPr>
                <w:color w:val="000000"/>
              </w:rPr>
            </w:pPr>
            <w:r>
              <w:t>(1.549)</w:t>
            </w:r>
          </w:p>
        </w:tc>
        <w:tc>
          <w:tcPr>
            <w:tcW w:w="1073" w:type="dxa"/>
            <w:tcBorders>
              <w:bottom w:val="single" w:sz="4" w:space="0" w:color="000000"/>
            </w:tcBorders>
            <w:shd w:val="clear" w:color="auto" w:fill="auto"/>
            <w:vAlign w:val="bottom"/>
          </w:tcPr>
          <w:p w14:paraId="1C190910" w14:textId="77777777" w:rsidR="00857DB3" w:rsidRDefault="00484AF3">
            <w:pPr>
              <w:jc w:val="center"/>
              <w:rPr>
                <w:color w:val="000000"/>
              </w:rPr>
            </w:pPr>
            <w:r>
              <w:t>(0.840)</w:t>
            </w:r>
          </w:p>
        </w:tc>
        <w:tc>
          <w:tcPr>
            <w:tcW w:w="1073" w:type="dxa"/>
            <w:tcBorders>
              <w:bottom w:val="single" w:sz="4" w:space="0" w:color="000000"/>
            </w:tcBorders>
            <w:shd w:val="clear" w:color="auto" w:fill="auto"/>
            <w:vAlign w:val="bottom"/>
          </w:tcPr>
          <w:p w14:paraId="077D72BF" w14:textId="77777777" w:rsidR="00857DB3" w:rsidRDefault="00484AF3">
            <w:pPr>
              <w:jc w:val="center"/>
              <w:rPr>
                <w:color w:val="000000"/>
              </w:rPr>
            </w:pPr>
            <w:r>
              <w:t>(2.130)</w:t>
            </w:r>
          </w:p>
        </w:tc>
      </w:tr>
      <w:tr w:rsidR="00857DB3" w14:paraId="20A96A8E" w14:textId="77777777">
        <w:trPr>
          <w:trHeight w:val="320"/>
        </w:trPr>
        <w:tc>
          <w:tcPr>
            <w:tcW w:w="10437" w:type="dxa"/>
            <w:gridSpan w:val="9"/>
            <w:tcBorders>
              <w:top w:val="single" w:sz="4" w:space="0" w:color="000000"/>
            </w:tcBorders>
            <w:shd w:val="clear" w:color="auto" w:fill="auto"/>
          </w:tcPr>
          <w:p w14:paraId="2A2D2321" w14:textId="77777777" w:rsidR="00857DB3" w:rsidRDefault="00484AF3">
            <w:r>
              <w:rPr>
                <w:color w:val="000000"/>
              </w:rPr>
              <w:t>Gender (Reference: Female)</w:t>
            </w:r>
          </w:p>
        </w:tc>
      </w:tr>
      <w:tr w:rsidR="00857DB3" w14:paraId="0EA2CCB6" w14:textId="77777777">
        <w:trPr>
          <w:trHeight w:val="320"/>
        </w:trPr>
        <w:tc>
          <w:tcPr>
            <w:tcW w:w="1336" w:type="dxa"/>
            <w:tcBorders>
              <w:top w:val="single" w:sz="4" w:space="0" w:color="000000"/>
            </w:tcBorders>
            <w:shd w:val="clear" w:color="auto" w:fill="auto"/>
            <w:vAlign w:val="bottom"/>
          </w:tcPr>
          <w:p w14:paraId="1E697A97" w14:textId="77777777" w:rsidR="00857DB3" w:rsidRDefault="00484AF3">
            <w:pPr>
              <w:rPr>
                <w:color w:val="000000"/>
              </w:rPr>
            </w:pPr>
            <w:r>
              <w:rPr>
                <w:color w:val="000000"/>
              </w:rPr>
              <w:t>Male</w:t>
            </w:r>
          </w:p>
        </w:tc>
        <w:tc>
          <w:tcPr>
            <w:tcW w:w="1271" w:type="dxa"/>
            <w:tcBorders>
              <w:top w:val="single" w:sz="4" w:space="0" w:color="000000"/>
            </w:tcBorders>
            <w:shd w:val="clear" w:color="auto" w:fill="BFBFBF"/>
            <w:vAlign w:val="bottom"/>
          </w:tcPr>
          <w:p w14:paraId="4F90C4C0" w14:textId="77777777" w:rsidR="00857DB3" w:rsidRDefault="00484AF3">
            <w:pPr>
              <w:jc w:val="center"/>
              <w:rPr>
                <w:color w:val="000000"/>
              </w:rPr>
            </w:pPr>
            <w:r>
              <w:t>-7.183**</w:t>
            </w:r>
          </w:p>
        </w:tc>
        <w:tc>
          <w:tcPr>
            <w:tcW w:w="1170" w:type="dxa"/>
            <w:tcBorders>
              <w:top w:val="single" w:sz="4" w:space="0" w:color="000000"/>
            </w:tcBorders>
            <w:shd w:val="clear" w:color="auto" w:fill="auto"/>
            <w:vAlign w:val="bottom"/>
          </w:tcPr>
          <w:p w14:paraId="7FD8E80A" w14:textId="77777777" w:rsidR="00857DB3" w:rsidRDefault="00484AF3">
            <w:pPr>
              <w:jc w:val="center"/>
              <w:rPr>
                <w:color w:val="000000"/>
              </w:rPr>
            </w:pPr>
            <w:r>
              <w:t>-0.501</w:t>
            </w:r>
          </w:p>
        </w:tc>
        <w:tc>
          <w:tcPr>
            <w:tcW w:w="1170" w:type="dxa"/>
            <w:tcBorders>
              <w:top w:val="single" w:sz="4" w:space="0" w:color="000000"/>
            </w:tcBorders>
            <w:shd w:val="clear" w:color="auto" w:fill="auto"/>
            <w:vAlign w:val="bottom"/>
          </w:tcPr>
          <w:p w14:paraId="3F4AD639" w14:textId="77777777" w:rsidR="00857DB3" w:rsidRDefault="00484AF3">
            <w:pPr>
              <w:jc w:val="center"/>
              <w:rPr>
                <w:color w:val="000000"/>
              </w:rPr>
            </w:pPr>
            <w:r>
              <w:t>-1.292</w:t>
            </w:r>
          </w:p>
        </w:tc>
        <w:tc>
          <w:tcPr>
            <w:tcW w:w="1198" w:type="dxa"/>
            <w:tcBorders>
              <w:top w:val="single" w:sz="4" w:space="0" w:color="000000"/>
            </w:tcBorders>
            <w:shd w:val="clear" w:color="auto" w:fill="auto"/>
            <w:vAlign w:val="bottom"/>
          </w:tcPr>
          <w:p w14:paraId="350915A9" w14:textId="77777777" w:rsidR="00857DB3" w:rsidRDefault="00484AF3">
            <w:pPr>
              <w:jc w:val="center"/>
              <w:rPr>
                <w:color w:val="000000"/>
              </w:rPr>
            </w:pPr>
            <w:r>
              <w:t>0.406</w:t>
            </w:r>
          </w:p>
        </w:tc>
        <w:tc>
          <w:tcPr>
            <w:tcW w:w="1073" w:type="dxa"/>
            <w:tcBorders>
              <w:top w:val="single" w:sz="4" w:space="0" w:color="000000"/>
            </w:tcBorders>
            <w:shd w:val="clear" w:color="auto" w:fill="auto"/>
            <w:vAlign w:val="bottom"/>
          </w:tcPr>
          <w:p w14:paraId="3890BCC7" w14:textId="77777777" w:rsidR="00857DB3" w:rsidRDefault="00484AF3">
            <w:pPr>
              <w:jc w:val="center"/>
              <w:rPr>
                <w:color w:val="000000"/>
              </w:rPr>
            </w:pPr>
            <w:r>
              <w:t>-0.586</w:t>
            </w:r>
          </w:p>
        </w:tc>
        <w:tc>
          <w:tcPr>
            <w:tcW w:w="1073" w:type="dxa"/>
            <w:tcBorders>
              <w:top w:val="single" w:sz="4" w:space="0" w:color="000000"/>
            </w:tcBorders>
            <w:shd w:val="clear" w:color="auto" w:fill="BFBFBF"/>
            <w:vAlign w:val="bottom"/>
          </w:tcPr>
          <w:p w14:paraId="23A6E39B" w14:textId="77777777" w:rsidR="00857DB3" w:rsidRDefault="00484AF3">
            <w:pPr>
              <w:jc w:val="center"/>
              <w:rPr>
                <w:color w:val="000000"/>
              </w:rPr>
            </w:pPr>
            <w:r>
              <w:t>-3.776***</w:t>
            </w:r>
          </w:p>
        </w:tc>
        <w:tc>
          <w:tcPr>
            <w:tcW w:w="1073" w:type="dxa"/>
            <w:tcBorders>
              <w:top w:val="single" w:sz="4" w:space="0" w:color="000000"/>
            </w:tcBorders>
            <w:shd w:val="clear" w:color="auto" w:fill="auto"/>
            <w:vAlign w:val="bottom"/>
          </w:tcPr>
          <w:p w14:paraId="54766575" w14:textId="77777777" w:rsidR="00857DB3" w:rsidRDefault="00484AF3">
            <w:pPr>
              <w:jc w:val="center"/>
              <w:rPr>
                <w:color w:val="000000"/>
              </w:rPr>
            </w:pPr>
            <w:r>
              <w:t>0.328</w:t>
            </w:r>
          </w:p>
        </w:tc>
        <w:tc>
          <w:tcPr>
            <w:tcW w:w="1073" w:type="dxa"/>
            <w:tcBorders>
              <w:top w:val="single" w:sz="4" w:space="0" w:color="000000"/>
            </w:tcBorders>
            <w:shd w:val="clear" w:color="auto" w:fill="auto"/>
            <w:vAlign w:val="bottom"/>
          </w:tcPr>
          <w:p w14:paraId="5D1F2387" w14:textId="77777777" w:rsidR="00857DB3" w:rsidRDefault="00484AF3">
            <w:pPr>
              <w:jc w:val="center"/>
              <w:rPr>
                <w:color w:val="000000"/>
              </w:rPr>
            </w:pPr>
            <w:r>
              <w:t>-1.760</w:t>
            </w:r>
          </w:p>
        </w:tc>
      </w:tr>
      <w:tr w:rsidR="00857DB3" w14:paraId="36F61AF8" w14:textId="77777777">
        <w:trPr>
          <w:trHeight w:val="320"/>
        </w:trPr>
        <w:tc>
          <w:tcPr>
            <w:tcW w:w="1336" w:type="dxa"/>
            <w:tcBorders>
              <w:bottom w:val="single" w:sz="4" w:space="0" w:color="000000"/>
            </w:tcBorders>
            <w:shd w:val="clear" w:color="auto" w:fill="auto"/>
            <w:vAlign w:val="bottom"/>
          </w:tcPr>
          <w:p w14:paraId="16940D5B"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48D1081E" w14:textId="77777777" w:rsidR="00857DB3" w:rsidRDefault="00484AF3">
            <w:pPr>
              <w:jc w:val="center"/>
              <w:rPr>
                <w:color w:val="000000"/>
              </w:rPr>
            </w:pPr>
            <w:r>
              <w:t>(3.516)</w:t>
            </w:r>
          </w:p>
        </w:tc>
        <w:tc>
          <w:tcPr>
            <w:tcW w:w="1170" w:type="dxa"/>
            <w:tcBorders>
              <w:bottom w:val="single" w:sz="4" w:space="0" w:color="000000"/>
            </w:tcBorders>
            <w:shd w:val="clear" w:color="auto" w:fill="auto"/>
            <w:vAlign w:val="bottom"/>
          </w:tcPr>
          <w:p w14:paraId="1631393F" w14:textId="77777777" w:rsidR="00857DB3" w:rsidRDefault="00484AF3">
            <w:pPr>
              <w:jc w:val="center"/>
              <w:rPr>
                <w:color w:val="000000"/>
              </w:rPr>
            </w:pPr>
            <w:r>
              <w:t>(0.796)</w:t>
            </w:r>
          </w:p>
        </w:tc>
        <w:tc>
          <w:tcPr>
            <w:tcW w:w="1170" w:type="dxa"/>
            <w:tcBorders>
              <w:bottom w:val="single" w:sz="4" w:space="0" w:color="000000"/>
            </w:tcBorders>
            <w:shd w:val="clear" w:color="auto" w:fill="auto"/>
            <w:vAlign w:val="bottom"/>
          </w:tcPr>
          <w:p w14:paraId="796DF143" w14:textId="77777777" w:rsidR="00857DB3" w:rsidRDefault="00484AF3">
            <w:pPr>
              <w:jc w:val="center"/>
              <w:rPr>
                <w:color w:val="000000"/>
              </w:rPr>
            </w:pPr>
            <w:r>
              <w:t>(1.281)</w:t>
            </w:r>
          </w:p>
        </w:tc>
        <w:tc>
          <w:tcPr>
            <w:tcW w:w="1198" w:type="dxa"/>
            <w:tcBorders>
              <w:bottom w:val="single" w:sz="4" w:space="0" w:color="000000"/>
            </w:tcBorders>
            <w:shd w:val="clear" w:color="auto" w:fill="auto"/>
            <w:vAlign w:val="bottom"/>
          </w:tcPr>
          <w:p w14:paraId="09CD8D35" w14:textId="77777777" w:rsidR="00857DB3" w:rsidRDefault="00484AF3">
            <w:pPr>
              <w:jc w:val="center"/>
              <w:rPr>
                <w:color w:val="000000"/>
              </w:rPr>
            </w:pPr>
            <w:r>
              <w:t>(0.421)</w:t>
            </w:r>
          </w:p>
        </w:tc>
        <w:tc>
          <w:tcPr>
            <w:tcW w:w="1073" w:type="dxa"/>
            <w:tcBorders>
              <w:bottom w:val="single" w:sz="4" w:space="0" w:color="000000"/>
            </w:tcBorders>
            <w:shd w:val="clear" w:color="auto" w:fill="auto"/>
            <w:vAlign w:val="bottom"/>
          </w:tcPr>
          <w:p w14:paraId="2DAED317" w14:textId="77777777" w:rsidR="00857DB3" w:rsidRDefault="00484AF3">
            <w:pPr>
              <w:jc w:val="center"/>
              <w:rPr>
                <w:color w:val="000000"/>
              </w:rPr>
            </w:pPr>
            <w:r>
              <w:t>(0.849)</w:t>
            </w:r>
          </w:p>
        </w:tc>
        <w:tc>
          <w:tcPr>
            <w:tcW w:w="1073" w:type="dxa"/>
            <w:tcBorders>
              <w:bottom w:val="single" w:sz="4" w:space="0" w:color="000000"/>
            </w:tcBorders>
            <w:shd w:val="clear" w:color="auto" w:fill="auto"/>
            <w:vAlign w:val="bottom"/>
          </w:tcPr>
          <w:p w14:paraId="26E4F2F9" w14:textId="77777777" w:rsidR="00857DB3" w:rsidRDefault="00484AF3">
            <w:pPr>
              <w:jc w:val="center"/>
              <w:rPr>
                <w:color w:val="000000"/>
              </w:rPr>
            </w:pPr>
            <w:r>
              <w:t>(1.056)</w:t>
            </w:r>
          </w:p>
        </w:tc>
        <w:tc>
          <w:tcPr>
            <w:tcW w:w="1073" w:type="dxa"/>
            <w:tcBorders>
              <w:bottom w:val="single" w:sz="4" w:space="0" w:color="000000"/>
            </w:tcBorders>
            <w:shd w:val="clear" w:color="auto" w:fill="auto"/>
            <w:vAlign w:val="bottom"/>
          </w:tcPr>
          <w:p w14:paraId="3849F73A" w14:textId="77777777" w:rsidR="00857DB3" w:rsidRDefault="00484AF3">
            <w:pPr>
              <w:jc w:val="center"/>
              <w:rPr>
                <w:color w:val="000000"/>
              </w:rPr>
            </w:pPr>
            <w:r>
              <w:t>(0.573)</w:t>
            </w:r>
          </w:p>
        </w:tc>
        <w:tc>
          <w:tcPr>
            <w:tcW w:w="1073" w:type="dxa"/>
            <w:tcBorders>
              <w:bottom w:val="single" w:sz="4" w:space="0" w:color="000000"/>
            </w:tcBorders>
            <w:shd w:val="clear" w:color="auto" w:fill="auto"/>
            <w:vAlign w:val="bottom"/>
          </w:tcPr>
          <w:p w14:paraId="089E2B77" w14:textId="77777777" w:rsidR="00857DB3" w:rsidRDefault="00484AF3">
            <w:pPr>
              <w:jc w:val="center"/>
              <w:rPr>
                <w:color w:val="000000"/>
              </w:rPr>
            </w:pPr>
            <w:r>
              <w:t>(1.453)</w:t>
            </w:r>
          </w:p>
        </w:tc>
      </w:tr>
      <w:tr w:rsidR="00857DB3" w14:paraId="7DA94807" w14:textId="77777777">
        <w:trPr>
          <w:trHeight w:val="320"/>
        </w:trPr>
        <w:tc>
          <w:tcPr>
            <w:tcW w:w="1336" w:type="dxa"/>
            <w:tcBorders>
              <w:top w:val="single" w:sz="4" w:space="0" w:color="000000"/>
            </w:tcBorders>
            <w:shd w:val="clear" w:color="auto" w:fill="auto"/>
            <w:vAlign w:val="bottom"/>
          </w:tcPr>
          <w:p w14:paraId="1A75726A" w14:textId="77777777" w:rsidR="00857DB3" w:rsidRDefault="00484AF3">
            <w:pPr>
              <w:rPr>
                <w:color w:val="000000"/>
              </w:rPr>
            </w:pPr>
            <w:r>
              <w:rPr>
                <w:color w:val="000000"/>
              </w:rPr>
              <w:t>Age</w:t>
            </w:r>
          </w:p>
        </w:tc>
        <w:tc>
          <w:tcPr>
            <w:tcW w:w="1271" w:type="dxa"/>
            <w:tcBorders>
              <w:top w:val="single" w:sz="4" w:space="0" w:color="000000"/>
            </w:tcBorders>
            <w:shd w:val="clear" w:color="auto" w:fill="auto"/>
            <w:vAlign w:val="bottom"/>
          </w:tcPr>
          <w:p w14:paraId="26B30994" w14:textId="77777777" w:rsidR="00857DB3" w:rsidRDefault="00484AF3">
            <w:pPr>
              <w:jc w:val="center"/>
              <w:rPr>
                <w:color w:val="000000"/>
              </w:rPr>
            </w:pPr>
            <w:r>
              <w:t>-0.107</w:t>
            </w:r>
          </w:p>
        </w:tc>
        <w:tc>
          <w:tcPr>
            <w:tcW w:w="1170" w:type="dxa"/>
            <w:tcBorders>
              <w:top w:val="single" w:sz="4" w:space="0" w:color="000000"/>
            </w:tcBorders>
            <w:shd w:val="clear" w:color="auto" w:fill="auto"/>
            <w:vAlign w:val="bottom"/>
          </w:tcPr>
          <w:p w14:paraId="3D8327AA" w14:textId="77777777" w:rsidR="00857DB3" w:rsidRDefault="00484AF3">
            <w:pPr>
              <w:jc w:val="center"/>
              <w:rPr>
                <w:color w:val="000000"/>
              </w:rPr>
            </w:pPr>
            <w:r>
              <w:t>-0.015</w:t>
            </w:r>
          </w:p>
        </w:tc>
        <w:tc>
          <w:tcPr>
            <w:tcW w:w="1170" w:type="dxa"/>
            <w:tcBorders>
              <w:top w:val="single" w:sz="4" w:space="0" w:color="000000"/>
            </w:tcBorders>
            <w:shd w:val="clear" w:color="auto" w:fill="auto"/>
            <w:vAlign w:val="bottom"/>
          </w:tcPr>
          <w:p w14:paraId="6B9587BC" w14:textId="77777777" w:rsidR="00857DB3" w:rsidRDefault="00484AF3">
            <w:pPr>
              <w:jc w:val="center"/>
              <w:rPr>
                <w:color w:val="000000"/>
              </w:rPr>
            </w:pPr>
            <w:r>
              <w:t>0.018</w:t>
            </w:r>
          </w:p>
        </w:tc>
        <w:tc>
          <w:tcPr>
            <w:tcW w:w="1198" w:type="dxa"/>
            <w:tcBorders>
              <w:top w:val="single" w:sz="4" w:space="0" w:color="000000"/>
            </w:tcBorders>
            <w:shd w:val="clear" w:color="auto" w:fill="auto"/>
            <w:vAlign w:val="bottom"/>
          </w:tcPr>
          <w:p w14:paraId="62853579" w14:textId="77777777" w:rsidR="00857DB3" w:rsidRDefault="00484AF3">
            <w:pPr>
              <w:jc w:val="center"/>
              <w:rPr>
                <w:color w:val="000000"/>
              </w:rPr>
            </w:pPr>
            <w:r>
              <w:t>-0.001</w:t>
            </w:r>
          </w:p>
        </w:tc>
        <w:tc>
          <w:tcPr>
            <w:tcW w:w="1073" w:type="dxa"/>
            <w:tcBorders>
              <w:top w:val="single" w:sz="4" w:space="0" w:color="000000"/>
            </w:tcBorders>
            <w:shd w:val="clear" w:color="auto" w:fill="auto"/>
            <w:vAlign w:val="bottom"/>
          </w:tcPr>
          <w:p w14:paraId="2B615EAA" w14:textId="77777777" w:rsidR="00857DB3" w:rsidRDefault="00484AF3">
            <w:pPr>
              <w:jc w:val="center"/>
              <w:rPr>
                <w:color w:val="000000"/>
              </w:rPr>
            </w:pPr>
            <w:r>
              <w:t>-0.011</w:t>
            </w:r>
          </w:p>
        </w:tc>
        <w:tc>
          <w:tcPr>
            <w:tcW w:w="1073" w:type="dxa"/>
            <w:tcBorders>
              <w:top w:val="single" w:sz="4" w:space="0" w:color="000000"/>
            </w:tcBorders>
            <w:shd w:val="clear" w:color="auto" w:fill="auto"/>
            <w:vAlign w:val="bottom"/>
          </w:tcPr>
          <w:p w14:paraId="51797553" w14:textId="77777777" w:rsidR="00857DB3" w:rsidRDefault="00484AF3">
            <w:pPr>
              <w:jc w:val="center"/>
              <w:rPr>
                <w:color w:val="000000"/>
              </w:rPr>
            </w:pPr>
            <w:r>
              <w:t>-0.044</w:t>
            </w:r>
          </w:p>
        </w:tc>
        <w:tc>
          <w:tcPr>
            <w:tcW w:w="1073" w:type="dxa"/>
            <w:tcBorders>
              <w:top w:val="single" w:sz="4" w:space="0" w:color="000000"/>
            </w:tcBorders>
            <w:shd w:val="clear" w:color="auto" w:fill="auto"/>
            <w:vAlign w:val="bottom"/>
          </w:tcPr>
          <w:p w14:paraId="3B96DBA0" w14:textId="77777777" w:rsidR="00857DB3" w:rsidRDefault="00484AF3">
            <w:pPr>
              <w:jc w:val="center"/>
              <w:rPr>
                <w:color w:val="000000"/>
              </w:rPr>
            </w:pPr>
            <w:r>
              <w:t>0.010</w:t>
            </w:r>
          </w:p>
        </w:tc>
        <w:tc>
          <w:tcPr>
            <w:tcW w:w="1073" w:type="dxa"/>
            <w:tcBorders>
              <w:top w:val="single" w:sz="4" w:space="0" w:color="000000"/>
            </w:tcBorders>
            <w:shd w:val="clear" w:color="auto" w:fill="auto"/>
            <w:vAlign w:val="bottom"/>
          </w:tcPr>
          <w:p w14:paraId="2574673D" w14:textId="77777777" w:rsidR="00857DB3" w:rsidRDefault="00484AF3">
            <w:pPr>
              <w:jc w:val="center"/>
              <w:rPr>
                <w:color w:val="000000"/>
              </w:rPr>
            </w:pPr>
            <w:r>
              <w:t>-0.064</w:t>
            </w:r>
          </w:p>
        </w:tc>
      </w:tr>
      <w:tr w:rsidR="00857DB3" w14:paraId="5E460CAD" w14:textId="77777777">
        <w:trPr>
          <w:trHeight w:val="320"/>
        </w:trPr>
        <w:tc>
          <w:tcPr>
            <w:tcW w:w="1336" w:type="dxa"/>
            <w:tcBorders>
              <w:bottom w:val="single" w:sz="4" w:space="0" w:color="000000"/>
            </w:tcBorders>
            <w:shd w:val="clear" w:color="auto" w:fill="auto"/>
            <w:vAlign w:val="bottom"/>
          </w:tcPr>
          <w:p w14:paraId="623D2F93"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6056FE21" w14:textId="77777777" w:rsidR="00857DB3" w:rsidRDefault="00484AF3">
            <w:pPr>
              <w:jc w:val="center"/>
              <w:rPr>
                <w:color w:val="000000"/>
              </w:rPr>
            </w:pPr>
            <w:r>
              <w:t>(0.272)</w:t>
            </w:r>
          </w:p>
        </w:tc>
        <w:tc>
          <w:tcPr>
            <w:tcW w:w="1170" w:type="dxa"/>
            <w:tcBorders>
              <w:bottom w:val="single" w:sz="4" w:space="0" w:color="000000"/>
            </w:tcBorders>
            <w:shd w:val="clear" w:color="auto" w:fill="auto"/>
            <w:vAlign w:val="bottom"/>
          </w:tcPr>
          <w:p w14:paraId="04602F21" w14:textId="77777777" w:rsidR="00857DB3" w:rsidRDefault="00484AF3">
            <w:pPr>
              <w:jc w:val="center"/>
              <w:rPr>
                <w:color w:val="000000"/>
              </w:rPr>
            </w:pPr>
            <w:r>
              <w:t>(0.062)</w:t>
            </w:r>
          </w:p>
        </w:tc>
        <w:tc>
          <w:tcPr>
            <w:tcW w:w="1170" w:type="dxa"/>
            <w:tcBorders>
              <w:bottom w:val="single" w:sz="4" w:space="0" w:color="000000"/>
            </w:tcBorders>
            <w:shd w:val="clear" w:color="auto" w:fill="auto"/>
            <w:vAlign w:val="bottom"/>
          </w:tcPr>
          <w:p w14:paraId="78FCB11E" w14:textId="77777777" w:rsidR="00857DB3" w:rsidRDefault="00484AF3">
            <w:pPr>
              <w:jc w:val="center"/>
              <w:rPr>
                <w:color w:val="000000"/>
              </w:rPr>
            </w:pPr>
            <w:r>
              <w:t>(0.099)</w:t>
            </w:r>
          </w:p>
        </w:tc>
        <w:tc>
          <w:tcPr>
            <w:tcW w:w="1198" w:type="dxa"/>
            <w:tcBorders>
              <w:bottom w:val="single" w:sz="4" w:space="0" w:color="000000"/>
            </w:tcBorders>
            <w:shd w:val="clear" w:color="auto" w:fill="auto"/>
            <w:vAlign w:val="bottom"/>
          </w:tcPr>
          <w:p w14:paraId="1123CB94" w14:textId="77777777" w:rsidR="00857DB3" w:rsidRDefault="00484AF3">
            <w:pPr>
              <w:jc w:val="center"/>
              <w:rPr>
                <w:color w:val="000000"/>
              </w:rPr>
            </w:pPr>
            <w:r>
              <w:t>(0.033)</w:t>
            </w:r>
          </w:p>
        </w:tc>
        <w:tc>
          <w:tcPr>
            <w:tcW w:w="1073" w:type="dxa"/>
            <w:tcBorders>
              <w:bottom w:val="single" w:sz="4" w:space="0" w:color="000000"/>
            </w:tcBorders>
            <w:shd w:val="clear" w:color="auto" w:fill="auto"/>
            <w:vAlign w:val="bottom"/>
          </w:tcPr>
          <w:p w14:paraId="2545B406" w14:textId="77777777" w:rsidR="00857DB3" w:rsidRDefault="00484AF3">
            <w:pPr>
              <w:jc w:val="center"/>
              <w:rPr>
                <w:color w:val="000000"/>
              </w:rPr>
            </w:pPr>
            <w:r>
              <w:t>(0.066)</w:t>
            </w:r>
          </w:p>
        </w:tc>
        <w:tc>
          <w:tcPr>
            <w:tcW w:w="1073" w:type="dxa"/>
            <w:tcBorders>
              <w:bottom w:val="single" w:sz="4" w:space="0" w:color="000000"/>
            </w:tcBorders>
            <w:shd w:val="clear" w:color="auto" w:fill="auto"/>
            <w:vAlign w:val="bottom"/>
          </w:tcPr>
          <w:p w14:paraId="7E181A0D" w14:textId="77777777" w:rsidR="00857DB3" w:rsidRDefault="00484AF3">
            <w:pPr>
              <w:jc w:val="center"/>
              <w:rPr>
                <w:color w:val="000000"/>
              </w:rPr>
            </w:pPr>
            <w:r>
              <w:t>(0.082)</w:t>
            </w:r>
          </w:p>
        </w:tc>
        <w:tc>
          <w:tcPr>
            <w:tcW w:w="1073" w:type="dxa"/>
            <w:tcBorders>
              <w:bottom w:val="single" w:sz="4" w:space="0" w:color="000000"/>
            </w:tcBorders>
            <w:shd w:val="clear" w:color="auto" w:fill="auto"/>
            <w:vAlign w:val="bottom"/>
          </w:tcPr>
          <w:p w14:paraId="7DAC56AF" w14:textId="77777777" w:rsidR="00857DB3" w:rsidRDefault="00484AF3">
            <w:pPr>
              <w:jc w:val="center"/>
              <w:rPr>
                <w:color w:val="000000"/>
              </w:rPr>
            </w:pPr>
            <w:r>
              <w:t>(0.044)</w:t>
            </w:r>
          </w:p>
        </w:tc>
        <w:tc>
          <w:tcPr>
            <w:tcW w:w="1073" w:type="dxa"/>
            <w:tcBorders>
              <w:bottom w:val="single" w:sz="4" w:space="0" w:color="000000"/>
            </w:tcBorders>
            <w:shd w:val="clear" w:color="auto" w:fill="auto"/>
            <w:vAlign w:val="bottom"/>
          </w:tcPr>
          <w:p w14:paraId="5786826A" w14:textId="77777777" w:rsidR="00857DB3" w:rsidRDefault="00484AF3">
            <w:pPr>
              <w:jc w:val="center"/>
              <w:rPr>
                <w:color w:val="000000"/>
              </w:rPr>
            </w:pPr>
            <w:r>
              <w:t>(0.113)</w:t>
            </w:r>
          </w:p>
        </w:tc>
      </w:tr>
      <w:tr w:rsidR="00857DB3" w14:paraId="6900F12B" w14:textId="77777777">
        <w:trPr>
          <w:trHeight w:val="320"/>
        </w:trPr>
        <w:tc>
          <w:tcPr>
            <w:tcW w:w="10437" w:type="dxa"/>
            <w:gridSpan w:val="9"/>
            <w:tcBorders>
              <w:top w:val="single" w:sz="4" w:space="0" w:color="000000"/>
            </w:tcBorders>
            <w:shd w:val="clear" w:color="auto" w:fill="auto"/>
          </w:tcPr>
          <w:p w14:paraId="40611F77" w14:textId="77777777" w:rsidR="00857DB3" w:rsidRDefault="00484AF3">
            <w:r>
              <w:rPr>
                <w:color w:val="000000"/>
              </w:rPr>
              <w:t>Language (Reference: Dari)</w:t>
            </w:r>
          </w:p>
        </w:tc>
      </w:tr>
      <w:tr w:rsidR="00857DB3" w14:paraId="1961CE6D" w14:textId="77777777">
        <w:trPr>
          <w:trHeight w:val="320"/>
        </w:trPr>
        <w:tc>
          <w:tcPr>
            <w:tcW w:w="1336" w:type="dxa"/>
            <w:tcBorders>
              <w:top w:val="single" w:sz="4" w:space="0" w:color="000000"/>
            </w:tcBorders>
            <w:shd w:val="clear" w:color="auto" w:fill="auto"/>
            <w:vAlign w:val="bottom"/>
          </w:tcPr>
          <w:p w14:paraId="6430EFC3" w14:textId="77777777" w:rsidR="00857DB3" w:rsidRDefault="00484AF3">
            <w:pPr>
              <w:rPr>
                <w:color w:val="000000"/>
              </w:rPr>
            </w:pPr>
            <w:r>
              <w:rPr>
                <w:color w:val="000000"/>
              </w:rPr>
              <w:t>Pashto</w:t>
            </w:r>
          </w:p>
        </w:tc>
        <w:tc>
          <w:tcPr>
            <w:tcW w:w="1271" w:type="dxa"/>
            <w:tcBorders>
              <w:top w:val="single" w:sz="4" w:space="0" w:color="000000"/>
            </w:tcBorders>
            <w:shd w:val="clear" w:color="auto" w:fill="auto"/>
            <w:vAlign w:val="bottom"/>
          </w:tcPr>
          <w:p w14:paraId="446AF052" w14:textId="77777777" w:rsidR="00857DB3" w:rsidRDefault="00484AF3">
            <w:pPr>
              <w:jc w:val="center"/>
              <w:rPr>
                <w:color w:val="000000"/>
              </w:rPr>
            </w:pPr>
            <w:r>
              <w:t>0.845</w:t>
            </w:r>
          </w:p>
        </w:tc>
        <w:tc>
          <w:tcPr>
            <w:tcW w:w="1170" w:type="dxa"/>
            <w:tcBorders>
              <w:top w:val="single" w:sz="4" w:space="0" w:color="000000"/>
            </w:tcBorders>
            <w:shd w:val="clear" w:color="auto" w:fill="auto"/>
            <w:vAlign w:val="bottom"/>
          </w:tcPr>
          <w:p w14:paraId="55924384" w14:textId="77777777" w:rsidR="00857DB3" w:rsidRDefault="00484AF3">
            <w:pPr>
              <w:jc w:val="center"/>
              <w:rPr>
                <w:color w:val="000000"/>
              </w:rPr>
            </w:pPr>
            <w:r>
              <w:t>-0.699</w:t>
            </w:r>
          </w:p>
        </w:tc>
        <w:tc>
          <w:tcPr>
            <w:tcW w:w="1170" w:type="dxa"/>
            <w:tcBorders>
              <w:top w:val="single" w:sz="4" w:space="0" w:color="000000"/>
            </w:tcBorders>
            <w:shd w:val="clear" w:color="auto" w:fill="auto"/>
            <w:vAlign w:val="bottom"/>
          </w:tcPr>
          <w:p w14:paraId="673514F7" w14:textId="77777777" w:rsidR="00857DB3" w:rsidRDefault="00484AF3">
            <w:pPr>
              <w:jc w:val="center"/>
              <w:rPr>
                <w:color w:val="000000"/>
              </w:rPr>
            </w:pPr>
            <w:r>
              <w:t>-0.831</w:t>
            </w:r>
          </w:p>
        </w:tc>
        <w:tc>
          <w:tcPr>
            <w:tcW w:w="1198" w:type="dxa"/>
            <w:tcBorders>
              <w:top w:val="single" w:sz="4" w:space="0" w:color="000000"/>
            </w:tcBorders>
            <w:shd w:val="clear" w:color="auto" w:fill="auto"/>
            <w:vAlign w:val="bottom"/>
          </w:tcPr>
          <w:p w14:paraId="7A7224CA" w14:textId="77777777" w:rsidR="00857DB3" w:rsidRDefault="00484AF3">
            <w:pPr>
              <w:jc w:val="center"/>
              <w:rPr>
                <w:color w:val="000000"/>
              </w:rPr>
            </w:pPr>
            <w:r>
              <w:t>-0.228</w:t>
            </w:r>
          </w:p>
        </w:tc>
        <w:tc>
          <w:tcPr>
            <w:tcW w:w="1073" w:type="dxa"/>
            <w:tcBorders>
              <w:top w:val="single" w:sz="4" w:space="0" w:color="000000"/>
            </w:tcBorders>
            <w:shd w:val="clear" w:color="auto" w:fill="auto"/>
            <w:vAlign w:val="bottom"/>
          </w:tcPr>
          <w:p w14:paraId="07FA4A27" w14:textId="77777777" w:rsidR="00857DB3" w:rsidRDefault="00484AF3">
            <w:pPr>
              <w:jc w:val="center"/>
              <w:rPr>
                <w:color w:val="000000"/>
              </w:rPr>
            </w:pPr>
            <w:r>
              <w:t>0.432</w:t>
            </w:r>
          </w:p>
        </w:tc>
        <w:tc>
          <w:tcPr>
            <w:tcW w:w="1073" w:type="dxa"/>
            <w:tcBorders>
              <w:top w:val="single" w:sz="4" w:space="0" w:color="000000"/>
            </w:tcBorders>
            <w:shd w:val="clear" w:color="auto" w:fill="auto"/>
            <w:vAlign w:val="bottom"/>
          </w:tcPr>
          <w:p w14:paraId="27FB7BE2" w14:textId="77777777" w:rsidR="00857DB3" w:rsidRDefault="00484AF3">
            <w:pPr>
              <w:jc w:val="center"/>
              <w:rPr>
                <w:color w:val="000000"/>
              </w:rPr>
            </w:pPr>
            <w:r>
              <w:t>1.946</w:t>
            </w:r>
          </w:p>
        </w:tc>
        <w:tc>
          <w:tcPr>
            <w:tcW w:w="1073" w:type="dxa"/>
            <w:tcBorders>
              <w:top w:val="single" w:sz="4" w:space="0" w:color="000000"/>
            </w:tcBorders>
            <w:shd w:val="clear" w:color="auto" w:fill="auto"/>
            <w:vAlign w:val="bottom"/>
          </w:tcPr>
          <w:p w14:paraId="75CC4C0A" w14:textId="77777777" w:rsidR="00857DB3" w:rsidRDefault="00484AF3">
            <w:pPr>
              <w:jc w:val="center"/>
              <w:rPr>
                <w:color w:val="000000"/>
              </w:rPr>
            </w:pPr>
            <w:r>
              <w:t>0.046</w:t>
            </w:r>
          </w:p>
        </w:tc>
        <w:tc>
          <w:tcPr>
            <w:tcW w:w="1073" w:type="dxa"/>
            <w:tcBorders>
              <w:top w:val="single" w:sz="4" w:space="0" w:color="000000"/>
            </w:tcBorders>
            <w:shd w:val="clear" w:color="auto" w:fill="auto"/>
            <w:vAlign w:val="bottom"/>
          </w:tcPr>
          <w:p w14:paraId="398E0BA7" w14:textId="77777777" w:rsidR="00857DB3" w:rsidRDefault="00484AF3">
            <w:pPr>
              <w:jc w:val="center"/>
              <w:rPr>
                <w:color w:val="000000"/>
              </w:rPr>
            </w:pPr>
            <w:r>
              <w:t>0.179</w:t>
            </w:r>
          </w:p>
        </w:tc>
      </w:tr>
      <w:tr w:rsidR="00857DB3" w14:paraId="666517C1" w14:textId="77777777">
        <w:trPr>
          <w:trHeight w:val="320"/>
        </w:trPr>
        <w:tc>
          <w:tcPr>
            <w:tcW w:w="1336" w:type="dxa"/>
            <w:shd w:val="clear" w:color="auto" w:fill="auto"/>
            <w:vAlign w:val="bottom"/>
          </w:tcPr>
          <w:p w14:paraId="5838ED62" w14:textId="77777777" w:rsidR="00857DB3" w:rsidRDefault="00857DB3">
            <w:pPr>
              <w:jc w:val="center"/>
              <w:rPr>
                <w:color w:val="000000"/>
              </w:rPr>
            </w:pPr>
          </w:p>
        </w:tc>
        <w:tc>
          <w:tcPr>
            <w:tcW w:w="1271" w:type="dxa"/>
            <w:shd w:val="clear" w:color="auto" w:fill="auto"/>
            <w:vAlign w:val="bottom"/>
          </w:tcPr>
          <w:p w14:paraId="1AF7B4E0" w14:textId="77777777" w:rsidR="00857DB3" w:rsidRDefault="00484AF3">
            <w:pPr>
              <w:jc w:val="center"/>
              <w:rPr>
                <w:color w:val="000000"/>
              </w:rPr>
            </w:pPr>
            <w:r>
              <w:t>(5.063)</w:t>
            </w:r>
          </w:p>
        </w:tc>
        <w:tc>
          <w:tcPr>
            <w:tcW w:w="1170" w:type="dxa"/>
            <w:shd w:val="clear" w:color="auto" w:fill="auto"/>
            <w:vAlign w:val="bottom"/>
          </w:tcPr>
          <w:p w14:paraId="2BE2BAE9" w14:textId="77777777" w:rsidR="00857DB3" w:rsidRDefault="00484AF3">
            <w:pPr>
              <w:jc w:val="center"/>
              <w:rPr>
                <w:color w:val="000000"/>
              </w:rPr>
            </w:pPr>
            <w:r>
              <w:t>(1.147)</w:t>
            </w:r>
          </w:p>
        </w:tc>
        <w:tc>
          <w:tcPr>
            <w:tcW w:w="1170" w:type="dxa"/>
            <w:shd w:val="clear" w:color="auto" w:fill="auto"/>
            <w:vAlign w:val="bottom"/>
          </w:tcPr>
          <w:p w14:paraId="342945B3" w14:textId="77777777" w:rsidR="00857DB3" w:rsidRDefault="00484AF3">
            <w:pPr>
              <w:jc w:val="center"/>
              <w:rPr>
                <w:color w:val="000000"/>
              </w:rPr>
            </w:pPr>
            <w:r>
              <w:t>(1.845)</w:t>
            </w:r>
          </w:p>
        </w:tc>
        <w:tc>
          <w:tcPr>
            <w:tcW w:w="1198" w:type="dxa"/>
            <w:shd w:val="clear" w:color="auto" w:fill="auto"/>
            <w:vAlign w:val="bottom"/>
          </w:tcPr>
          <w:p w14:paraId="2E63C1B0" w14:textId="77777777" w:rsidR="00857DB3" w:rsidRDefault="00484AF3">
            <w:pPr>
              <w:jc w:val="center"/>
              <w:rPr>
                <w:color w:val="000000"/>
              </w:rPr>
            </w:pPr>
            <w:r>
              <w:t>(0.606)</w:t>
            </w:r>
          </w:p>
        </w:tc>
        <w:tc>
          <w:tcPr>
            <w:tcW w:w="1073" w:type="dxa"/>
            <w:shd w:val="clear" w:color="auto" w:fill="auto"/>
            <w:vAlign w:val="bottom"/>
          </w:tcPr>
          <w:p w14:paraId="440A58BA" w14:textId="77777777" w:rsidR="00857DB3" w:rsidRDefault="00484AF3">
            <w:pPr>
              <w:jc w:val="center"/>
              <w:rPr>
                <w:color w:val="000000"/>
              </w:rPr>
            </w:pPr>
            <w:r>
              <w:t>(1.222)</w:t>
            </w:r>
          </w:p>
        </w:tc>
        <w:tc>
          <w:tcPr>
            <w:tcW w:w="1073" w:type="dxa"/>
            <w:shd w:val="clear" w:color="auto" w:fill="auto"/>
            <w:vAlign w:val="bottom"/>
          </w:tcPr>
          <w:p w14:paraId="5BFA9E9A" w14:textId="77777777" w:rsidR="00857DB3" w:rsidRDefault="00484AF3">
            <w:pPr>
              <w:jc w:val="center"/>
              <w:rPr>
                <w:color w:val="000000"/>
              </w:rPr>
            </w:pPr>
            <w:r>
              <w:t>(1.522)</w:t>
            </w:r>
          </w:p>
        </w:tc>
        <w:tc>
          <w:tcPr>
            <w:tcW w:w="1073" w:type="dxa"/>
            <w:shd w:val="clear" w:color="auto" w:fill="auto"/>
            <w:vAlign w:val="bottom"/>
          </w:tcPr>
          <w:p w14:paraId="38A35B47" w14:textId="77777777" w:rsidR="00857DB3" w:rsidRDefault="00484AF3">
            <w:pPr>
              <w:jc w:val="center"/>
              <w:rPr>
                <w:color w:val="000000"/>
              </w:rPr>
            </w:pPr>
            <w:r>
              <w:t>(0.825)</w:t>
            </w:r>
          </w:p>
        </w:tc>
        <w:tc>
          <w:tcPr>
            <w:tcW w:w="1073" w:type="dxa"/>
            <w:shd w:val="clear" w:color="auto" w:fill="auto"/>
            <w:vAlign w:val="bottom"/>
          </w:tcPr>
          <w:p w14:paraId="6DF18AC2" w14:textId="77777777" w:rsidR="00857DB3" w:rsidRDefault="00484AF3">
            <w:pPr>
              <w:jc w:val="center"/>
              <w:rPr>
                <w:color w:val="000000"/>
              </w:rPr>
            </w:pPr>
            <w:r>
              <w:t>(2.093)</w:t>
            </w:r>
          </w:p>
        </w:tc>
      </w:tr>
      <w:tr w:rsidR="00857DB3" w14:paraId="2FB32E1F" w14:textId="77777777">
        <w:trPr>
          <w:trHeight w:val="320"/>
        </w:trPr>
        <w:tc>
          <w:tcPr>
            <w:tcW w:w="1336" w:type="dxa"/>
            <w:shd w:val="clear" w:color="auto" w:fill="auto"/>
            <w:vAlign w:val="bottom"/>
          </w:tcPr>
          <w:p w14:paraId="4F4D3AE0" w14:textId="77777777" w:rsidR="00857DB3" w:rsidRDefault="00484AF3">
            <w:pPr>
              <w:rPr>
                <w:color w:val="000000"/>
              </w:rPr>
            </w:pPr>
            <w:proofErr w:type="spellStart"/>
            <w:r>
              <w:rPr>
                <w:color w:val="000000"/>
              </w:rPr>
              <w:t>Uzbeki</w:t>
            </w:r>
            <w:proofErr w:type="spellEnd"/>
          </w:p>
        </w:tc>
        <w:tc>
          <w:tcPr>
            <w:tcW w:w="1271" w:type="dxa"/>
            <w:shd w:val="clear" w:color="auto" w:fill="auto"/>
            <w:vAlign w:val="bottom"/>
          </w:tcPr>
          <w:p w14:paraId="60D89590" w14:textId="77777777" w:rsidR="00857DB3" w:rsidRDefault="00484AF3">
            <w:pPr>
              <w:jc w:val="center"/>
              <w:rPr>
                <w:color w:val="000000"/>
              </w:rPr>
            </w:pPr>
            <w:r>
              <w:t>-0.047</w:t>
            </w:r>
          </w:p>
        </w:tc>
        <w:tc>
          <w:tcPr>
            <w:tcW w:w="1170" w:type="dxa"/>
            <w:shd w:val="clear" w:color="auto" w:fill="auto"/>
            <w:vAlign w:val="bottom"/>
          </w:tcPr>
          <w:p w14:paraId="6FEEAE9E" w14:textId="77777777" w:rsidR="00857DB3" w:rsidRDefault="00484AF3">
            <w:pPr>
              <w:jc w:val="center"/>
              <w:rPr>
                <w:color w:val="000000"/>
              </w:rPr>
            </w:pPr>
            <w:r>
              <w:t>1.620</w:t>
            </w:r>
          </w:p>
        </w:tc>
        <w:tc>
          <w:tcPr>
            <w:tcW w:w="1170" w:type="dxa"/>
            <w:shd w:val="clear" w:color="auto" w:fill="auto"/>
            <w:vAlign w:val="bottom"/>
          </w:tcPr>
          <w:p w14:paraId="32ADE686" w14:textId="77777777" w:rsidR="00857DB3" w:rsidRDefault="00484AF3">
            <w:pPr>
              <w:jc w:val="center"/>
              <w:rPr>
                <w:color w:val="000000"/>
              </w:rPr>
            </w:pPr>
            <w:r>
              <w:t>0.610</w:t>
            </w:r>
          </w:p>
        </w:tc>
        <w:tc>
          <w:tcPr>
            <w:tcW w:w="1198" w:type="dxa"/>
            <w:shd w:val="clear" w:color="auto" w:fill="auto"/>
            <w:vAlign w:val="bottom"/>
          </w:tcPr>
          <w:p w14:paraId="547177B9" w14:textId="77777777" w:rsidR="00857DB3" w:rsidRDefault="00484AF3">
            <w:pPr>
              <w:jc w:val="center"/>
              <w:rPr>
                <w:color w:val="000000"/>
              </w:rPr>
            </w:pPr>
            <w:r>
              <w:t>-1.398</w:t>
            </w:r>
          </w:p>
        </w:tc>
        <w:tc>
          <w:tcPr>
            <w:tcW w:w="1073" w:type="dxa"/>
            <w:shd w:val="clear" w:color="auto" w:fill="auto"/>
            <w:vAlign w:val="bottom"/>
          </w:tcPr>
          <w:p w14:paraId="200AD444" w14:textId="77777777" w:rsidR="00857DB3" w:rsidRDefault="00484AF3">
            <w:pPr>
              <w:jc w:val="center"/>
              <w:rPr>
                <w:color w:val="000000"/>
              </w:rPr>
            </w:pPr>
            <w:r>
              <w:t>1.316</w:t>
            </w:r>
          </w:p>
        </w:tc>
        <w:tc>
          <w:tcPr>
            <w:tcW w:w="1073" w:type="dxa"/>
            <w:shd w:val="clear" w:color="auto" w:fill="auto"/>
            <w:vAlign w:val="bottom"/>
          </w:tcPr>
          <w:p w14:paraId="5A7E094C" w14:textId="77777777" w:rsidR="00857DB3" w:rsidRDefault="00484AF3">
            <w:pPr>
              <w:jc w:val="center"/>
              <w:rPr>
                <w:color w:val="000000"/>
              </w:rPr>
            </w:pPr>
            <w:r>
              <w:t>1.106</w:t>
            </w:r>
          </w:p>
        </w:tc>
        <w:tc>
          <w:tcPr>
            <w:tcW w:w="1073" w:type="dxa"/>
            <w:shd w:val="clear" w:color="auto" w:fill="auto"/>
            <w:vAlign w:val="bottom"/>
          </w:tcPr>
          <w:p w14:paraId="30378539" w14:textId="77777777" w:rsidR="00857DB3" w:rsidRDefault="00484AF3">
            <w:pPr>
              <w:jc w:val="center"/>
              <w:rPr>
                <w:color w:val="000000"/>
              </w:rPr>
            </w:pPr>
            <w:r>
              <w:t>-0.001</w:t>
            </w:r>
          </w:p>
        </w:tc>
        <w:tc>
          <w:tcPr>
            <w:tcW w:w="1073" w:type="dxa"/>
            <w:shd w:val="clear" w:color="auto" w:fill="auto"/>
            <w:vAlign w:val="bottom"/>
          </w:tcPr>
          <w:p w14:paraId="5CFEA2AA" w14:textId="77777777" w:rsidR="00857DB3" w:rsidRDefault="00484AF3">
            <w:pPr>
              <w:jc w:val="center"/>
              <w:rPr>
                <w:color w:val="000000"/>
              </w:rPr>
            </w:pPr>
            <w:r>
              <w:t>-3.300</w:t>
            </w:r>
          </w:p>
        </w:tc>
      </w:tr>
      <w:tr w:rsidR="00857DB3" w14:paraId="05A8A8A3" w14:textId="77777777">
        <w:trPr>
          <w:trHeight w:val="320"/>
        </w:trPr>
        <w:tc>
          <w:tcPr>
            <w:tcW w:w="1336" w:type="dxa"/>
            <w:shd w:val="clear" w:color="auto" w:fill="auto"/>
            <w:vAlign w:val="bottom"/>
          </w:tcPr>
          <w:p w14:paraId="07FD375A" w14:textId="77777777" w:rsidR="00857DB3" w:rsidRDefault="00857DB3">
            <w:pPr>
              <w:jc w:val="center"/>
              <w:rPr>
                <w:color w:val="000000"/>
              </w:rPr>
            </w:pPr>
          </w:p>
        </w:tc>
        <w:tc>
          <w:tcPr>
            <w:tcW w:w="1271" w:type="dxa"/>
            <w:shd w:val="clear" w:color="auto" w:fill="auto"/>
            <w:vAlign w:val="bottom"/>
          </w:tcPr>
          <w:p w14:paraId="1841343D" w14:textId="77777777" w:rsidR="00857DB3" w:rsidRDefault="00484AF3">
            <w:pPr>
              <w:jc w:val="center"/>
              <w:rPr>
                <w:color w:val="000000"/>
              </w:rPr>
            </w:pPr>
            <w:r>
              <w:t>(8.058)</w:t>
            </w:r>
          </w:p>
        </w:tc>
        <w:tc>
          <w:tcPr>
            <w:tcW w:w="1170" w:type="dxa"/>
            <w:shd w:val="clear" w:color="auto" w:fill="auto"/>
            <w:vAlign w:val="bottom"/>
          </w:tcPr>
          <w:p w14:paraId="187DD903" w14:textId="77777777" w:rsidR="00857DB3" w:rsidRDefault="00484AF3">
            <w:pPr>
              <w:jc w:val="center"/>
              <w:rPr>
                <w:color w:val="000000"/>
              </w:rPr>
            </w:pPr>
            <w:r>
              <w:t>(1.825)</w:t>
            </w:r>
          </w:p>
        </w:tc>
        <w:tc>
          <w:tcPr>
            <w:tcW w:w="1170" w:type="dxa"/>
            <w:shd w:val="clear" w:color="auto" w:fill="auto"/>
            <w:vAlign w:val="bottom"/>
          </w:tcPr>
          <w:p w14:paraId="2EFAFB31" w14:textId="77777777" w:rsidR="00857DB3" w:rsidRDefault="00484AF3">
            <w:pPr>
              <w:jc w:val="center"/>
              <w:rPr>
                <w:color w:val="000000"/>
              </w:rPr>
            </w:pPr>
            <w:r>
              <w:t>(2.936)</w:t>
            </w:r>
          </w:p>
        </w:tc>
        <w:tc>
          <w:tcPr>
            <w:tcW w:w="1198" w:type="dxa"/>
            <w:shd w:val="clear" w:color="auto" w:fill="auto"/>
            <w:vAlign w:val="bottom"/>
          </w:tcPr>
          <w:p w14:paraId="6D835BFE" w14:textId="77777777" w:rsidR="00857DB3" w:rsidRDefault="00484AF3">
            <w:pPr>
              <w:jc w:val="center"/>
              <w:rPr>
                <w:color w:val="000000"/>
              </w:rPr>
            </w:pPr>
            <w:r>
              <w:t>(0.965)</w:t>
            </w:r>
          </w:p>
        </w:tc>
        <w:tc>
          <w:tcPr>
            <w:tcW w:w="1073" w:type="dxa"/>
            <w:shd w:val="clear" w:color="auto" w:fill="auto"/>
            <w:vAlign w:val="bottom"/>
          </w:tcPr>
          <w:p w14:paraId="636D0D44" w14:textId="77777777" w:rsidR="00857DB3" w:rsidRDefault="00484AF3">
            <w:pPr>
              <w:jc w:val="center"/>
              <w:rPr>
                <w:color w:val="000000"/>
              </w:rPr>
            </w:pPr>
            <w:r>
              <w:t>(1.945)</w:t>
            </w:r>
          </w:p>
        </w:tc>
        <w:tc>
          <w:tcPr>
            <w:tcW w:w="1073" w:type="dxa"/>
            <w:shd w:val="clear" w:color="auto" w:fill="auto"/>
            <w:vAlign w:val="bottom"/>
          </w:tcPr>
          <w:p w14:paraId="69A2DC6B" w14:textId="77777777" w:rsidR="00857DB3" w:rsidRDefault="00484AF3">
            <w:pPr>
              <w:jc w:val="center"/>
              <w:rPr>
                <w:color w:val="000000"/>
              </w:rPr>
            </w:pPr>
            <w:r>
              <w:t>(2.422)</w:t>
            </w:r>
          </w:p>
        </w:tc>
        <w:tc>
          <w:tcPr>
            <w:tcW w:w="1073" w:type="dxa"/>
            <w:shd w:val="clear" w:color="auto" w:fill="auto"/>
            <w:vAlign w:val="bottom"/>
          </w:tcPr>
          <w:p w14:paraId="27EED23C" w14:textId="77777777" w:rsidR="00857DB3" w:rsidRDefault="00484AF3">
            <w:pPr>
              <w:jc w:val="center"/>
              <w:rPr>
                <w:color w:val="000000"/>
              </w:rPr>
            </w:pPr>
            <w:r>
              <w:t>(1.313)</w:t>
            </w:r>
          </w:p>
        </w:tc>
        <w:tc>
          <w:tcPr>
            <w:tcW w:w="1073" w:type="dxa"/>
            <w:shd w:val="clear" w:color="auto" w:fill="auto"/>
            <w:vAlign w:val="bottom"/>
          </w:tcPr>
          <w:p w14:paraId="100407B7" w14:textId="77777777" w:rsidR="00857DB3" w:rsidRDefault="00484AF3">
            <w:pPr>
              <w:jc w:val="center"/>
              <w:rPr>
                <w:color w:val="000000"/>
              </w:rPr>
            </w:pPr>
            <w:r>
              <w:t>(3.331)</w:t>
            </w:r>
          </w:p>
        </w:tc>
      </w:tr>
      <w:tr w:rsidR="00857DB3" w14:paraId="2E583136" w14:textId="77777777">
        <w:trPr>
          <w:trHeight w:val="330"/>
        </w:trPr>
        <w:tc>
          <w:tcPr>
            <w:tcW w:w="1336" w:type="dxa"/>
            <w:shd w:val="clear" w:color="auto" w:fill="auto"/>
            <w:vAlign w:val="bottom"/>
          </w:tcPr>
          <w:p w14:paraId="325A2EB0" w14:textId="77777777" w:rsidR="00857DB3" w:rsidRDefault="00484AF3">
            <w:pPr>
              <w:rPr>
                <w:color w:val="000000"/>
              </w:rPr>
            </w:pPr>
            <w:proofErr w:type="spellStart"/>
            <w:r>
              <w:rPr>
                <w:color w:val="000000"/>
              </w:rPr>
              <w:t>Pashei</w:t>
            </w:r>
            <w:proofErr w:type="spellEnd"/>
          </w:p>
        </w:tc>
        <w:tc>
          <w:tcPr>
            <w:tcW w:w="1271" w:type="dxa"/>
            <w:shd w:val="clear" w:color="auto" w:fill="auto"/>
            <w:vAlign w:val="bottom"/>
          </w:tcPr>
          <w:p w14:paraId="48BDD5A0" w14:textId="77777777" w:rsidR="00857DB3" w:rsidRDefault="00484AF3">
            <w:pPr>
              <w:jc w:val="center"/>
              <w:rPr>
                <w:color w:val="000000"/>
              </w:rPr>
            </w:pPr>
            <w:r>
              <w:t>-14.359</w:t>
            </w:r>
          </w:p>
        </w:tc>
        <w:tc>
          <w:tcPr>
            <w:tcW w:w="1170" w:type="dxa"/>
            <w:shd w:val="clear" w:color="auto" w:fill="BFBFBF"/>
            <w:vAlign w:val="bottom"/>
          </w:tcPr>
          <w:p w14:paraId="35B9441A" w14:textId="77777777" w:rsidR="00857DB3" w:rsidRDefault="00484AF3">
            <w:pPr>
              <w:jc w:val="center"/>
              <w:rPr>
                <w:color w:val="000000"/>
              </w:rPr>
            </w:pPr>
            <w:r>
              <w:t>-4.666*</w:t>
            </w:r>
          </w:p>
        </w:tc>
        <w:tc>
          <w:tcPr>
            <w:tcW w:w="1170" w:type="dxa"/>
            <w:shd w:val="clear" w:color="auto" w:fill="BFBFBF"/>
            <w:vAlign w:val="bottom"/>
          </w:tcPr>
          <w:p w14:paraId="1F765F48" w14:textId="77777777" w:rsidR="00857DB3" w:rsidRDefault="00484AF3">
            <w:pPr>
              <w:jc w:val="center"/>
              <w:rPr>
                <w:color w:val="000000"/>
              </w:rPr>
            </w:pPr>
            <w:r>
              <w:t>-10.642**</w:t>
            </w:r>
          </w:p>
        </w:tc>
        <w:tc>
          <w:tcPr>
            <w:tcW w:w="1198" w:type="dxa"/>
            <w:shd w:val="clear" w:color="auto" w:fill="auto"/>
            <w:vAlign w:val="bottom"/>
          </w:tcPr>
          <w:p w14:paraId="1B320BB9" w14:textId="77777777" w:rsidR="00857DB3" w:rsidRDefault="00484AF3">
            <w:pPr>
              <w:jc w:val="center"/>
              <w:rPr>
                <w:color w:val="000000"/>
              </w:rPr>
            </w:pPr>
            <w:r>
              <w:t>-0.292</w:t>
            </w:r>
          </w:p>
        </w:tc>
        <w:tc>
          <w:tcPr>
            <w:tcW w:w="1073" w:type="dxa"/>
            <w:shd w:val="clear" w:color="auto" w:fill="auto"/>
            <w:vAlign w:val="bottom"/>
          </w:tcPr>
          <w:p w14:paraId="69F88562" w14:textId="77777777" w:rsidR="00857DB3" w:rsidRDefault="00484AF3">
            <w:pPr>
              <w:jc w:val="center"/>
              <w:rPr>
                <w:color w:val="000000"/>
              </w:rPr>
            </w:pPr>
            <w:r>
              <w:t>-1.639</w:t>
            </w:r>
          </w:p>
        </w:tc>
        <w:tc>
          <w:tcPr>
            <w:tcW w:w="1073" w:type="dxa"/>
            <w:shd w:val="clear" w:color="auto" w:fill="auto"/>
            <w:vAlign w:val="bottom"/>
          </w:tcPr>
          <w:p w14:paraId="7E21DDE2" w14:textId="77777777" w:rsidR="00857DB3" w:rsidRDefault="00484AF3">
            <w:pPr>
              <w:jc w:val="center"/>
              <w:rPr>
                <w:color w:val="000000"/>
              </w:rPr>
            </w:pPr>
            <w:r>
              <w:t>4.946</w:t>
            </w:r>
          </w:p>
        </w:tc>
        <w:tc>
          <w:tcPr>
            <w:tcW w:w="1073" w:type="dxa"/>
            <w:shd w:val="clear" w:color="auto" w:fill="auto"/>
            <w:vAlign w:val="bottom"/>
          </w:tcPr>
          <w:p w14:paraId="744A2CC5" w14:textId="77777777" w:rsidR="00857DB3" w:rsidRDefault="00484AF3">
            <w:pPr>
              <w:jc w:val="center"/>
              <w:rPr>
                <w:color w:val="000000"/>
              </w:rPr>
            </w:pPr>
            <w:r>
              <w:t>-1.863</w:t>
            </w:r>
          </w:p>
        </w:tc>
        <w:tc>
          <w:tcPr>
            <w:tcW w:w="1073" w:type="dxa"/>
            <w:shd w:val="clear" w:color="auto" w:fill="auto"/>
            <w:vAlign w:val="bottom"/>
          </w:tcPr>
          <w:p w14:paraId="5CA48391" w14:textId="77777777" w:rsidR="00857DB3" w:rsidRDefault="00484AF3">
            <w:pPr>
              <w:jc w:val="center"/>
              <w:rPr>
                <w:color w:val="000000"/>
              </w:rPr>
            </w:pPr>
            <w:r>
              <w:t>-0.202</w:t>
            </w:r>
          </w:p>
        </w:tc>
      </w:tr>
      <w:tr w:rsidR="00857DB3" w14:paraId="72FB8B2E" w14:textId="77777777">
        <w:trPr>
          <w:trHeight w:val="320"/>
        </w:trPr>
        <w:tc>
          <w:tcPr>
            <w:tcW w:w="1336" w:type="dxa"/>
            <w:tcBorders>
              <w:bottom w:val="single" w:sz="4" w:space="0" w:color="000000"/>
            </w:tcBorders>
            <w:shd w:val="clear" w:color="auto" w:fill="auto"/>
            <w:vAlign w:val="bottom"/>
          </w:tcPr>
          <w:p w14:paraId="0864AECD"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19929B35" w14:textId="77777777" w:rsidR="00857DB3" w:rsidRDefault="00484AF3">
            <w:pPr>
              <w:jc w:val="center"/>
              <w:rPr>
                <w:color w:val="000000"/>
              </w:rPr>
            </w:pPr>
            <w:r>
              <w:t>(11.762)</w:t>
            </w:r>
          </w:p>
        </w:tc>
        <w:tc>
          <w:tcPr>
            <w:tcW w:w="1170" w:type="dxa"/>
            <w:tcBorders>
              <w:bottom w:val="single" w:sz="4" w:space="0" w:color="000000"/>
            </w:tcBorders>
            <w:shd w:val="clear" w:color="auto" w:fill="auto"/>
            <w:vAlign w:val="bottom"/>
          </w:tcPr>
          <w:p w14:paraId="28590497" w14:textId="77777777" w:rsidR="00857DB3" w:rsidRDefault="00484AF3">
            <w:pPr>
              <w:jc w:val="center"/>
              <w:rPr>
                <w:color w:val="000000"/>
              </w:rPr>
            </w:pPr>
            <w:r>
              <w:t>(2.664)</w:t>
            </w:r>
          </w:p>
        </w:tc>
        <w:tc>
          <w:tcPr>
            <w:tcW w:w="1170" w:type="dxa"/>
            <w:tcBorders>
              <w:bottom w:val="single" w:sz="4" w:space="0" w:color="000000"/>
            </w:tcBorders>
            <w:shd w:val="clear" w:color="auto" w:fill="auto"/>
            <w:vAlign w:val="bottom"/>
          </w:tcPr>
          <w:p w14:paraId="7A11E181" w14:textId="77777777" w:rsidR="00857DB3" w:rsidRDefault="00484AF3">
            <w:pPr>
              <w:jc w:val="center"/>
              <w:rPr>
                <w:color w:val="000000"/>
              </w:rPr>
            </w:pPr>
            <w:r>
              <w:t>(4.285)</w:t>
            </w:r>
          </w:p>
        </w:tc>
        <w:tc>
          <w:tcPr>
            <w:tcW w:w="1198" w:type="dxa"/>
            <w:tcBorders>
              <w:bottom w:val="single" w:sz="4" w:space="0" w:color="000000"/>
            </w:tcBorders>
            <w:shd w:val="clear" w:color="auto" w:fill="auto"/>
            <w:vAlign w:val="bottom"/>
          </w:tcPr>
          <w:p w14:paraId="1B050B1A" w14:textId="77777777" w:rsidR="00857DB3" w:rsidRDefault="00484AF3">
            <w:pPr>
              <w:jc w:val="center"/>
              <w:rPr>
                <w:color w:val="000000"/>
              </w:rPr>
            </w:pPr>
            <w:r>
              <w:t>(1.408)</w:t>
            </w:r>
          </w:p>
        </w:tc>
        <w:tc>
          <w:tcPr>
            <w:tcW w:w="1073" w:type="dxa"/>
            <w:tcBorders>
              <w:bottom w:val="single" w:sz="4" w:space="0" w:color="000000"/>
            </w:tcBorders>
            <w:shd w:val="clear" w:color="auto" w:fill="auto"/>
            <w:vAlign w:val="bottom"/>
          </w:tcPr>
          <w:p w14:paraId="2B879407" w14:textId="77777777" w:rsidR="00857DB3" w:rsidRDefault="00484AF3">
            <w:pPr>
              <w:jc w:val="center"/>
              <w:rPr>
                <w:color w:val="000000"/>
              </w:rPr>
            </w:pPr>
            <w:r>
              <w:t>(2.839)</w:t>
            </w:r>
          </w:p>
        </w:tc>
        <w:tc>
          <w:tcPr>
            <w:tcW w:w="1073" w:type="dxa"/>
            <w:tcBorders>
              <w:bottom w:val="single" w:sz="4" w:space="0" w:color="000000"/>
            </w:tcBorders>
            <w:shd w:val="clear" w:color="auto" w:fill="auto"/>
            <w:vAlign w:val="bottom"/>
          </w:tcPr>
          <w:p w14:paraId="0B469122" w14:textId="77777777" w:rsidR="00857DB3" w:rsidRDefault="00484AF3">
            <w:pPr>
              <w:jc w:val="center"/>
              <w:rPr>
                <w:color w:val="000000"/>
              </w:rPr>
            </w:pPr>
            <w:r>
              <w:t>(3.534)</w:t>
            </w:r>
          </w:p>
        </w:tc>
        <w:tc>
          <w:tcPr>
            <w:tcW w:w="1073" w:type="dxa"/>
            <w:tcBorders>
              <w:bottom w:val="single" w:sz="4" w:space="0" w:color="000000"/>
            </w:tcBorders>
            <w:shd w:val="clear" w:color="auto" w:fill="auto"/>
            <w:vAlign w:val="bottom"/>
          </w:tcPr>
          <w:p w14:paraId="2D3A8EDC" w14:textId="77777777" w:rsidR="00857DB3" w:rsidRDefault="00484AF3">
            <w:pPr>
              <w:jc w:val="center"/>
              <w:rPr>
                <w:color w:val="000000"/>
              </w:rPr>
            </w:pPr>
            <w:r>
              <w:t>(1.917)</w:t>
            </w:r>
          </w:p>
        </w:tc>
        <w:tc>
          <w:tcPr>
            <w:tcW w:w="1073" w:type="dxa"/>
            <w:tcBorders>
              <w:bottom w:val="single" w:sz="4" w:space="0" w:color="000000"/>
            </w:tcBorders>
            <w:shd w:val="clear" w:color="auto" w:fill="auto"/>
            <w:vAlign w:val="bottom"/>
          </w:tcPr>
          <w:p w14:paraId="3A8748AB" w14:textId="77777777" w:rsidR="00857DB3" w:rsidRDefault="00484AF3">
            <w:pPr>
              <w:jc w:val="center"/>
              <w:rPr>
                <w:color w:val="000000"/>
              </w:rPr>
            </w:pPr>
            <w:r>
              <w:t>(4.862)</w:t>
            </w:r>
          </w:p>
        </w:tc>
      </w:tr>
      <w:tr w:rsidR="00857DB3" w14:paraId="14E5966A" w14:textId="77777777">
        <w:trPr>
          <w:trHeight w:val="320"/>
        </w:trPr>
        <w:tc>
          <w:tcPr>
            <w:tcW w:w="10437" w:type="dxa"/>
            <w:gridSpan w:val="9"/>
            <w:tcBorders>
              <w:top w:val="single" w:sz="4" w:space="0" w:color="000000"/>
            </w:tcBorders>
            <w:shd w:val="clear" w:color="auto" w:fill="auto"/>
          </w:tcPr>
          <w:p w14:paraId="3717535B" w14:textId="77777777" w:rsidR="00857DB3" w:rsidRDefault="00484AF3">
            <w:r>
              <w:t xml:space="preserve">Education </w:t>
            </w:r>
            <w:r>
              <w:rPr>
                <w:color w:val="000000"/>
              </w:rPr>
              <w:t>(Reference: below high-school)</w:t>
            </w:r>
          </w:p>
        </w:tc>
      </w:tr>
      <w:tr w:rsidR="00857DB3" w14:paraId="2120CFAE" w14:textId="77777777">
        <w:trPr>
          <w:trHeight w:val="320"/>
        </w:trPr>
        <w:tc>
          <w:tcPr>
            <w:tcW w:w="1336" w:type="dxa"/>
            <w:tcBorders>
              <w:top w:val="single" w:sz="4" w:space="0" w:color="000000"/>
            </w:tcBorders>
            <w:shd w:val="clear" w:color="auto" w:fill="auto"/>
            <w:vAlign w:val="bottom"/>
          </w:tcPr>
          <w:p w14:paraId="46C81781" w14:textId="77777777" w:rsidR="00857DB3" w:rsidRDefault="00484AF3">
            <w:pPr>
              <w:rPr>
                <w:color w:val="000000"/>
              </w:rPr>
            </w:pPr>
            <w:r>
              <w:rPr>
                <w:color w:val="000000"/>
              </w:rPr>
              <w:t>H.S.  Grad.</w:t>
            </w:r>
          </w:p>
        </w:tc>
        <w:tc>
          <w:tcPr>
            <w:tcW w:w="1271" w:type="dxa"/>
            <w:tcBorders>
              <w:top w:val="single" w:sz="4" w:space="0" w:color="000000"/>
            </w:tcBorders>
            <w:shd w:val="clear" w:color="auto" w:fill="auto"/>
            <w:vAlign w:val="bottom"/>
          </w:tcPr>
          <w:p w14:paraId="053A9625" w14:textId="77777777" w:rsidR="00857DB3" w:rsidRDefault="00484AF3">
            <w:pPr>
              <w:jc w:val="center"/>
              <w:rPr>
                <w:color w:val="000000"/>
              </w:rPr>
            </w:pPr>
            <w:r>
              <w:t>1.271</w:t>
            </w:r>
          </w:p>
        </w:tc>
        <w:tc>
          <w:tcPr>
            <w:tcW w:w="1170" w:type="dxa"/>
            <w:tcBorders>
              <w:top w:val="single" w:sz="4" w:space="0" w:color="000000"/>
            </w:tcBorders>
            <w:shd w:val="clear" w:color="auto" w:fill="auto"/>
            <w:vAlign w:val="bottom"/>
          </w:tcPr>
          <w:p w14:paraId="339EBA98" w14:textId="77777777" w:rsidR="00857DB3" w:rsidRDefault="00484AF3">
            <w:pPr>
              <w:jc w:val="center"/>
              <w:rPr>
                <w:color w:val="000000"/>
              </w:rPr>
            </w:pPr>
            <w:r>
              <w:t>1.095</w:t>
            </w:r>
          </w:p>
        </w:tc>
        <w:tc>
          <w:tcPr>
            <w:tcW w:w="1170" w:type="dxa"/>
            <w:tcBorders>
              <w:top w:val="single" w:sz="4" w:space="0" w:color="000000"/>
            </w:tcBorders>
            <w:shd w:val="clear" w:color="auto" w:fill="auto"/>
            <w:vAlign w:val="bottom"/>
          </w:tcPr>
          <w:p w14:paraId="6B69390D" w14:textId="77777777" w:rsidR="00857DB3" w:rsidRDefault="00484AF3">
            <w:pPr>
              <w:jc w:val="center"/>
              <w:rPr>
                <w:color w:val="000000"/>
              </w:rPr>
            </w:pPr>
            <w:r>
              <w:t>-1.257</w:t>
            </w:r>
          </w:p>
        </w:tc>
        <w:tc>
          <w:tcPr>
            <w:tcW w:w="1198" w:type="dxa"/>
            <w:tcBorders>
              <w:top w:val="single" w:sz="4" w:space="0" w:color="000000"/>
            </w:tcBorders>
            <w:shd w:val="clear" w:color="auto" w:fill="auto"/>
            <w:vAlign w:val="bottom"/>
          </w:tcPr>
          <w:p w14:paraId="3EBE8DC7" w14:textId="77777777" w:rsidR="00857DB3" w:rsidRDefault="00484AF3">
            <w:pPr>
              <w:jc w:val="center"/>
              <w:rPr>
                <w:color w:val="000000"/>
              </w:rPr>
            </w:pPr>
            <w:r>
              <w:t>0.372</w:t>
            </w:r>
          </w:p>
        </w:tc>
        <w:tc>
          <w:tcPr>
            <w:tcW w:w="1073" w:type="dxa"/>
            <w:tcBorders>
              <w:top w:val="single" w:sz="4" w:space="0" w:color="000000"/>
            </w:tcBorders>
            <w:shd w:val="clear" w:color="auto" w:fill="auto"/>
            <w:vAlign w:val="bottom"/>
          </w:tcPr>
          <w:p w14:paraId="2F51CE0E" w14:textId="77777777" w:rsidR="00857DB3" w:rsidRDefault="00484AF3">
            <w:pPr>
              <w:jc w:val="center"/>
              <w:rPr>
                <w:color w:val="000000"/>
              </w:rPr>
            </w:pPr>
            <w:r>
              <w:t>0.254</w:t>
            </w:r>
          </w:p>
        </w:tc>
        <w:tc>
          <w:tcPr>
            <w:tcW w:w="1073" w:type="dxa"/>
            <w:tcBorders>
              <w:top w:val="single" w:sz="4" w:space="0" w:color="000000"/>
            </w:tcBorders>
            <w:shd w:val="clear" w:color="auto" w:fill="auto"/>
            <w:vAlign w:val="bottom"/>
          </w:tcPr>
          <w:p w14:paraId="705AC2DA" w14:textId="77777777" w:rsidR="00857DB3" w:rsidRDefault="00484AF3">
            <w:pPr>
              <w:jc w:val="center"/>
              <w:rPr>
                <w:color w:val="000000"/>
              </w:rPr>
            </w:pPr>
            <w:r>
              <w:t>-0.102</w:t>
            </w:r>
          </w:p>
        </w:tc>
        <w:tc>
          <w:tcPr>
            <w:tcW w:w="1073" w:type="dxa"/>
            <w:tcBorders>
              <w:top w:val="single" w:sz="4" w:space="0" w:color="000000"/>
            </w:tcBorders>
            <w:shd w:val="clear" w:color="auto" w:fill="auto"/>
            <w:vAlign w:val="bottom"/>
          </w:tcPr>
          <w:p w14:paraId="64F2283E" w14:textId="77777777" w:rsidR="00857DB3" w:rsidRDefault="00484AF3">
            <w:pPr>
              <w:jc w:val="center"/>
              <w:rPr>
                <w:color w:val="000000"/>
              </w:rPr>
            </w:pPr>
            <w:r>
              <w:t>0.847</w:t>
            </w:r>
          </w:p>
        </w:tc>
        <w:tc>
          <w:tcPr>
            <w:tcW w:w="1073" w:type="dxa"/>
            <w:tcBorders>
              <w:top w:val="single" w:sz="4" w:space="0" w:color="000000"/>
            </w:tcBorders>
            <w:shd w:val="clear" w:color="auto" w:fill="auto"/>
            <w:vAlign w:val="bottom"/>
          </w:tcPr>
          <w:p w14:paraId="38FEC6E3" w14:textId="77777777" w:rsidR="00857DB3" w:rsidRDefault="00484AF3">
            <w:pPr>
              <w:jc w:val="center"/>
              <w:rPr>
                <w:color w:val="000000"/>
              </w:rPr>
            </w:pPr>
            <w:r>
              <w:t>0.062</w:t>
            </w:r>
          </w:p>
        </w:tc>
      </w:tr>
      <w:tr w:rsidR="00857DB3" w14:paraId="23411565" w14:textId="77777777">
        <w:trPr>
          <w:trHeight w:val="320"/>
        </w:trPr>
        <w:tc>
          <w:tcPr>
            <w:tcW w:w="1336" w:type="dxa"/>
            <w:shd w:val="clear" w:color="auto" w:fill="auto"/>
            <w:vAlign w:val="bottom"/>
          </w:tcPr>
          <w:p w14:paraId="02CBF831" w14:textId="77777777" w:rsidR="00857DB3" w:rsidRDefault="00857DB3">
            <w:pPr>
              <w:jc w:val="center"/>
              <w:rPr>
                <w:color w:val="000000"/>
              </w:rPr>
            </w:pPr>
          </w:p>
        </w:tc>
        <w:tc>
          <w:tcPr>
            <w:tcW w:w="1271" w:type="dxa"/>
            <w:shd w:val="clear" w:color="auto" w:fill="auto"/>
            <w:vAlign w:val="bottom"/>
          </w:tcPr>
          <w:p w14:paraId="65FD2932" w14:textId="77777777" w:rsidR="00857DB3" w:rsidRDefault="00484AF3">
            <w:pPr>
              <w:jc w:val="center"/>
              <w:rPr>
                <w:color w:val="000000"/>
              </w:rPr>
            </w:pPr>
            <w:r>
              <w:t>(4.404)</w:t>
            </w:r>
          </w:p>
        </w:tc>
        <w:tc>
          <w:tcPr>
            <w:tcW w:w="1170" w:type="dxa"/>
            <w:shd w:val="clear" w:color="auto" w:fill="auto"/>
            <w:vAlign w:val="bottom"/>
          </w:tcPr>
          <w:p w14:paraId="3C224240" w14:textId="77777777" w:rsidR="00857DB3" w:rsidRDefault="00484AF3">
            <w:pPr>
              <w:jc w:val="center"/>
              <w:rPr>
                <w:color w:val="000000"/>
              </w:rPr>
            </w:pPr>
            <w:r>
              <w:t>(0.998)</w:t>
            </w:r>
          </w:p>
        </w:tc>
        <w:tc>
          <w:tcPr>
            <w:tcW w:w="1170" w:type="dxa"/>
            <w:shd w:val="clear" w:color="auto" w:fill="auto"/>
            <w:vAlign w:val="bottom"/>
          </w:tcPr>
          <w:p w14:paraId="09546EFD" w14:textId="77777777" w:rsidR="00857DB3" w:rsidRDefault="00484AF3">
            <w:pPr>
              <w:jc w:val="center"/>
              <w:rPr>
                <w:color w:val="000000"/>
              </w:rPr>
            </w:pPr>
            <w:r>
              <w:t>(1.605)</w:t>
            </w:r>
          </w:p>
        </w:tc>
        <w:tc>
          <w:tcPr>
            <w:tcW w:w="1198" w:type="dxa"/>
            <w:shd w:val="clear" w:color="auto" w:fill="auto"/>
            <w:vAlign w:val="bottom"/>
          </w:tcPr>
          <w:p w14:paraId="07329C4E" w14:textId="77777777" w:rsidR="00857DB3" w:rsidRDefault="00484AF3">
            <w:pPr>
              <w:jc w:val="center"/>
              <w:rPr>
                <w:color w:val="000000"/>
              </w:rPr>
            </w:pPr>
            <w:r>
              <w:t>(0.527)</w:t>
            </w:r>
          </w:p>
        </w:tc>
        <w:tc>
          <w:tcPr>
            <w:tcW w:w="1073" w:type="dxa"/>
            <w:shd w:val="clear" w:color="auto" w:fill="auto"/>
            <w:vAlign w:val="bottom"/>
          </w:tcPr>
          <w:p w14:paraId="3BA31F3F" w14:textId="77777777" w:rsidR="00857DB3" w:rsidRDefault="00484AF3">
            <w:pPr>
              <w:jc w:val="center"/>
              <w:rPr>
                <w:color w:val="000000"/>
              </w:rPr>
            </w:pPr>
            <w:r>
              <w:t>(1.063)</w:t>
            </w:r>
          </w:p>
        </w:tc>
        <w:tc>
          <w:tcPr>
            <w:tcW w:w="1073" w:type="dxa"/>
            <w:shd w:val="clear" w:color="auto" w:fill="auto"/>
            <w:vAlign w:val="bottom"/>
          </w:tcPr>
          <w:p w14:paraId="7BF29597" w14:textId="77777777" w:rsidR="00857DB3" w:rsidRDefault="00484AF3">
            <w:pPr>
              <w:jc w:val="center"/>
              <w:rPr>
                <w:color w:val="000000"/>
              </w:rPr>
            </w:pPr>
            <w:r>
              <w:t>(1.324)</w:t>
            </w:r>
          </w:p>
        </w:tc>
        <w:tc>
          <w:tcPr>
            <w:tcW w:w="1073" w:type="dxa"/>
            <w:shd w:val="clear" w:color="auto" w:fill="auto"/>
            <w:vAlign w:val="bottom"/>
          </w:tcPr>
          <w:p w14:paraId="2461BCAA" w14:textId="77777777" w:rsidR="00857DB3" w:rsidRDefault="00484AF3">
            <w:pPr>
              <w:jc w:val="center"/>
              <w:rPr>
                <w:color w:val="000000"/>
              </w:rPr>
            </w:pPr>
            <w:r>
              <w:t>(0.718)</w:t>
            </w:r>
          </w:p>
        </w:tc>
        <w:tc>
          <w:tcPr>
            <w:tcW w:w="1073" w:type="dxa"/>
            <w:shd w:val="clear" w:color="auto" w:fill="auto"/>
            <w:vAlign w:val="bottom"/>
          </w:tcPr>
          <w:p w14:paraId="548F9482" w14:textId="77777777" w:rsidR="00857DB3" w:rsidRDefault="00484AF3">
            <w:pPr>
              <w:jc w:val="center"/>
              <w:rPr>
                <w:color w:val="000000"/>
              </w:rPr>
            </w:pPr>
            <w:r>
              <w:t>(1.821)</w:t>
            </w:r>
          </w:p>
        </w:tc>
      </w:tr>
      <w:tr w:rsidR="00857DB3" w14:paraId="6A83A931" w14:textId="77777777">
        <w:trPr>
          <w:trHeight w:val="320"/>
        </w:trPr>
        <w:tc>
          <w:tcPr>
            <w:tcW w:w="1336" w:type="dxa"/>
            <w:shd w:val="clear" w:color="auto" w:fill="auto"/>
            <w:vAlign w:val="bottom"/>
          </w:tcPr>
          <w:p w14:paraId="12DE9930" w14:textId="77777777" w:rsidR="00857DB3" w:rsidRDefault="00484AF3">
            <w:pPr>
              <w:rPr>
                <w:color w:val="000000"/>
              </w:rPr>
            </w:pPr>
            <w:r>
              <w:rPr>
                <w:color w:val="000000"/>
              </w:rPr>
              <w:t>TTC</w:t>
            </w:r>
          </w:p>
        </w:tc>
        <w:tc>
          <w:tcPr>
            <w:tcW w:w="1271" w:type="dxa"/>
            <w:shd w:val="clear" w:color="auto" w:fill="auto"/>
            <w:vAlign w:val="bottom"/>
          </w:tcPr>
          <w:p w14:paraId="00A78395" w14:textId="77777777" w:rsidR="00857DB3" w:rsidRDefault="00484AF3">
            <w:pPr>
              <w:jc w:val="center"/>
              <w:rPr>
                <w:color w:val="000000"/>
              </w:rPr>
            </w:pPr>
            <w:r>
              <w:t>5.305</w:t>
            </w:r>
          </w:p>
        </w:tc>
        <w:tc>
          <w:tcPr>
            <w:tcW w:w="1170" w:type="dxa"/>
            <w:shd w:val="clear" w:color="auto" w:fill="auto"/>
            <w:vAlign w:val="bottom"/>
          </w:tcPr>
          <w:p w14:paraId="356FA6FF" w14:textId="77777777" w:rsidR="00857DB3" w:rsidRDefault="00484AF3">
            <w:pPr>
              <w:jc w:val="center"/>
              <w:rPr>
                <w:color w:val="000000"/>
              </w:rPr>
            </w:pPr>
            <w:r>
              <w:t>1.487</w:t>
            </w:r>
          </w:p>
        </w:tc>
        <w:tc>
          <w:tcPr>
            <w:tcW w:w="1170" w:type="dxa"/>
            <w:shd w:val="clear" w:color="auto" w:fill="auto"/>
            <w:vAlign w:val="bottom"/>
          </w:tcPr>
          <w:p w14:paraId="17666380" w14:textId="77777777" w:rsidR="00857DB3" w:rsidRDefault="00484AF3">
            <w:pPr>
              <w:jc w:val="center"/>
              <w:rPr>
                <w:color w:val="000000"/>
              </w:rPr>
            </w:pPr>
            <w:r>
              <w:t>-0.798</w:t>
            </w:r>
          </w:p>
        </w:tc>
        <w:tc>
          <w:tcPr>
            <w:tcW w:w="1198" w:type="dxa"/>
            <w:shd w:val="clear" w:color="auto" w:fill="BFBFBF"/>
            <w:vAlign w:val="bottom"/>
          </w:tcPr>
          <w:p w14:paraId="4E03E2CA" w14:textId="77777777" w:rsidR="00857DB3" w:rsidRDefault="00484AF3">
            <w:pPr>
              <w:jc w:val="center"/>
              <w:rPr>
                <w:color w:val="000000"/>
              </w:rPr>
            </w:pPr>
            <w:r>
              <w:t>1.185**</w:t>
            </w:r>
          </w:p>
        </w:tc>
        <w:tc>
          <w:tcPr>
            <w:tcW w:w="1073" w:type="dxa"/>
            <w:shd w:val="clear" w:color="auto" w:fill="auto"/>
            <w:vAlign w:val="bottom"/>
          </w:tcPr>
          <w:p w14:paraId="06204F8E" w14:textId="77777777" w:rsidR="00857DB3" w:rsidRDefault="00484AF3">
            <w:pPr>
              <w:jc w:val="center"/>
              <w:rPr>
                <w:color w:val="000000"/>
              </w:rPr>
            </w:pPr>
            <w:r>
              <w:t>0.393</w:t>
            </w:r>
          </w:p>
        </w:tc>
        <w:tc>
          <w:tcPr>
            <w:tcW w:w="1073" w:type="dxa"/>
            <w:shd w:val="clear" w:color="auto" w:fill="auto"/>
            <w:vAlign w:val="bottom"/>
          </w:tcPr>
          <w:p w14:paraId="2098AAD8" w14:textId="77777777" w:rsidR="00857DB3" w:rsidRDefault="00484AF3">
            <w:pPr>
              <w:jc w:val="center"/>
              <w:rPr>
                <w:color w:val="000000"/>
              </w:rPr>
            </w:pPr>
            <w:r>
              <w:t>1.392</w:t>
            </w:r>
          </w:p>
        </w:tc>
        <w:tc>
          <w:tcPr>
            <w:tcW w:w="1073" w:type="dxa"/>
            <w:shd w:val="clear" w:color="auto" w:fill="auto"/>
            <w:vAlign w:val="bottom"/>
          </w:tcPr>
          <w:p w14:paraId="1BDED30C" w14:textId="77777777" w:rsidR="00857DB3" w:rsidRDefault="00484AF3">
            <w:pPr>
              <w:jc w:val="center"/>
              <w:rPr>
                <w:color w:val="000000"/>
              </w:rPr>
            </w:pPr>
            <w:r>
              <w:t>0.914</w:t>
            </w:r>
          </w:p>
        </w:tc>
        <w:tc>
          <w:tcPr>
            <w:tcW w:w="1073" w:type="dxa"/>
            <w:shd w:val="clear" w:color="auto" w:fill="auto"/>
            <w:vAlign w:val="bottom"/>
          </w:tcPr>
          <w:p w14:paraId="4E533E23" w14:textId="77777777" w:rsidR="00857DB3" w:rsidRDefault="00484AF3">
            <w:pPr>
              <w:jc w:val="center"/>
              <w:rPr>
                <w:color w:val="000000"/>
              </w:rPr>
            </w:pPr>
            <w:r>
              <w:t>0.730</w:t>
            </w:r>
          </w:p>
        </w:tc>
      </w:tr>
      <w:tr w:rsidR="00857DB3" w14:paraId="60EB7BF3" w14:textId="77777777">
        <w:trPr>
          <w:trHeight w:val="320"/>
        </w:trPr>
        <w:tc>
          <w:tcPr>
            <w:tcW w:w="1336" w:type="dxa"/>
            <w:shd w:val="clear" w:color="auto" w:fill="auto"/>
            <w:vAlign w:val="bottom"/>
          </w:tcPr>
          <w:p w14:paraId="57FEACE4" w14:textId="77777777" w:rsidR="00857DB3" w:rsidRDefault="00857DB3">
            <w:pPr>
              <w:jc w:val="center"/>
              <w:rPr>
                <w:color w:val="000000"/>
              </w:rPr>
            </w:pPr>
          </w:p>
        </w:tc>
        <w:tc>
          <w:tcPr>
            <w:tcW w:w="1271" w:type="dxa"/>
            <w:shd w:val="clear" w:color="auto" w:fill="auto"/>
            <w:vAlign w:val="bottom"/>
          </w:tcPr>
          <w:p w14:paraId="603B9CD7" w14:textId="77777777" w:rsidR="00857DB3" w:rsidRDefault="00484AF3">
            <w:pPr>
              <w:jc w:val="center"/>
              <w:rPr>
                <w:color w:val="000000"/>
              </w:rPr>
            </w:pPr>
            <w:r>
              <w:t>(4.865)</w:t>
            </w:r>
          </w:p>
        </w:tc>
        <w:tc>
          <w:tcPr>
            <w:tcW w:w="1170" w:type="dxa"/>
            <w:shd w:val="clear" w:color="auto" w:fill="auto"/>
            <w:vAlign w:val="bottom"/>
          </w:tcPr>
          <w:p w14:paraId="69FCC12A" w14:textId="77777777" w:rsidR="00857DB3" w:rsidRDefault="00484AF3">
            <w:pPr>
              <w:jc w:val="center"/>
              <w:rPr>
                <w:color w:val="000000"/>
              </w:rPr>
            </w:pPr>
            <w:r>
              <w:t>(1.102)</w:t>
            </w:r>
          </w:p>
        </w:tc>
        <w:tc>
          <w:tcPr>
            <w:tcW w:w="1170" w:type="dxa"/>
            <w:shd w:val="clear" w:color="auto" w:fill="auto"/>
            <w:vAlign w:val="bottom"/>
          </w:tcPr>
          <w:p w14:paraId="208B5907" w14:textId="77777777" w:rsidR="00857DB3" w:rsidRDefault="00484AF3">
            <w:pPr>
              <w:jc w:val="center"/>
              <w:rPr>
                <w:color w:val="000000"/>
              </w:rPr>
            </w:pPr>
            <w:r>
              <w:t>(1.773)</w:t>
            </w:r>
          </w:p>
        </w:tc>
        <w:tc>
          <w:tcPr>
            <w:tcW w:w="1198" w:type="dxa"/>
            <w:shd w:val="clear" w:color="auto" w:fill="auto"/>
            <w:vAlign w:val="bottom"/>
          </w:tcPr>
          <w:p w14:paraId="1CE3232F" w14:textId="77777777" w:rsidR="00857DB3" w:rsidRDefault="00484AF3">
            <w:pPr>
              <w:jc w:val="center"/>
              <w:rPr>
                <w:color w:val="000000"/>
              </w:rPr>
            </w:pPr>
            <w:r>
              <w:t>(0.583)</w:t>
            </w:r>
          </w:p>
        </w:tc>
        <w:tc>
          <w:tcPr>
            <w:tcW w:w="1073" w:type="dxa"/>
            <w:shd w:val="clear" w:color="auto" w:fill="auto"/>
            <w:vAlign w:val="bottom"/>
          </w:tcPr>
          <w:p w14:paraId="50C97A0C" w14:textId="77777777" w:rsidR="00857DB3" w:rsidRDefault="00484AF3">
            <w:pPr>
              <w:jc w:val="center"/>
              <w:rPr>
                <w:color w:val="000000"/>
              </w:rPr>
            </w:pPr>
            <w:r>
              <w:t>(1.174)</w:t>
            </w:r>
          </w:p>
        </w:tc>
        <w:tc>
          <w:tcPr>
            <w:tcW w:w="1073" w:type="dxa"/>
            <w:shd w:val="clear" w:color="auto" w:fill="auto"/>
            <w:vAlign w:val="bottom"/>
          </w:tcPr>
          <w:p w14:paraId="5C5BEC22" w14:textId="77777777" w:rsidR="00857DB3" w:rsidRDefault="00484AF3">
            <w:pPr>
              <w:jc w:val="center"/>
              <w:rPr>
                <w:color w:val="000000"/>
              </w:rPr>
            </w:pPr>
            <w:r>
              <w:t>(1.462)</w:t>
            </w:r>
          </w:p>
        </w:tc>
        <w:tc>
          <w:tcPr>
            <w:tcW w:w="1073" w:type="dxa"/>
            <w:shd w:val="clear" w:color="auto" w:fill="auto"/>
            <w:vAlign w:val="bottom"/>
          </w:tcPr>
          <w:p w14:paraId="4D7EC305" w14:textId="77777777" w:rsidR="00857DB3" w:rsidRDefault="00484AF3">
            <w:pPr>
              <w:jc w:val="center"/>
              <w:rPr>
                <w:color w:val="000000"/>
              </w:rPr>
            </w:pPr>
            <w:r>
              <w:t>(0.793)</w:t>
            </w:r>
          </w:p>
        </w:tc>
        <w:tc>
          <w:tcPr>
            <w:tcW w:w="1073" w:type="dxa"/>
            <w:shd w:val="clear" w:color="auto" w:fill="auto"/>
            <w:vAlign w:val="bottom"/>
          </w:tcPr>
          <w:p w14:paraId="130C7B86" w14:textId="77777777" w:rsidR="00857DB3" w:rsidRDefault="00484AF3">
            <w:pPr>
              <w:jc w:val="center"/>
              <w:rPr>
                <w:color w:val="000000"/>
              </w:rPr>
            </w:pPr>
            <w:r>
              <w:t>(2.011)</w:t>
            </w:r>
          </w:p>
        </w:tc>
      </w:tr>
      <w:tr w:rsidR="00857DB3" w14:paraId="45A02EED" w14:textId="77777777">
        <w:trPr>
          <w:trHeight w:val="320"/>
        </w:trPr>
        <w:tc>
          <w:tcPr>
            <w:tcW w:w="1336" w:type="dxa"/>
            <w:shd w:val="clear" w:color="auto" w:fill="auto"/>
            <w:vAlign w:val="bottom"/>
          </w:tcPr>
          <w:p w14:paraId="44FF02ED" w14:textId="77777777" w:rsidR="00857DB3" w:rsidRDefault="00484AF3">
            <w:pPr>
              <w:rPr>
                <w:color w:val="000000"/>
              </w:rPr>
            </w:pPr>
            <w:proofErr w:type="spellStart"/>
            <w:r>
              <w:rPr>
                <w:color w:val="000000"/>
              </w:rPr>
              <w:t>Bachellor</w:t>
            </w:r>
            <w:proofErr w:type="spellEnd"/>
          </w:p>
        </w:tc>
        <w:tc>
          <w:tcPr>
            <w:tcW w:w="1271" w:type="dxa"/>
            <w:shd w:val="clear" w:color="auto" w:fill="auto"/>
            <w:vAlign w:val="bottom"/>
          </w:tcPr>
          <w:p w14:paraId="06201C49" w14:textId="77777777" w:rsidR="00857DB3" w:rsidRDefault="00484AF3">
            <w:pPr>
              <w:jc w:val="center"/>
              <w:rPr>
                <w:color w:val="000000"/>
              </w:rPr>
            </w:pPr>
            <w:r>
              <w:t>5.491</w:t>
            </w:r>
          </w:p>
        </w:tc>
        <w:tc>
          <w:tcPr>
            <w:tcW w:w="1170" w:type="dxa"/>
            <w:shd w:val="clear" w:color="auto" w:fill="auto"/>
            <w:vAlign w:val="bottom"/>
          </w:tcPr>
          <w:p w14:paraId="18E9DC5C" w14:textId="77777777" w:rsidR="00857DB3" w:rsidRDefault="00484AF3">
            <w:pPr>
              <w:jc w:val="center"/>
              <w:rPr>
                <w:color w:val="000000"/>
              </w:rPr>
            </w:pPr>
            <w:r>
              <w:t>1.486</w:t>
            </w:r>
          </w:p>
        </w:tc>
        <w:tc>
          <w:tcPr>
            <w:tcW w:w="1170" w:type="dxa"/>
            <w:shd w:val="clear" w:color="auto" w:fill="auto"/>
            <w:vAlign w:val="bottom"/>
          </w:tcPr>
          <w:p w14:paraId="5EB785F8" w14:textId="77777777" w:rsidR="00857DB3" w:rsidRDefault="00484AF3">
            <w:pPr>
              <w:jc w:val="center"/>
              <w:rPr>
                <w:color w:val="000000"/>
              </w:rPr>
            </w:pPr>
            <w:r>
              <w:t>-0.501</w:t>
            </w:r>
          </w:p>
        </w:tc>
        <w:tc>
          <w:tcPr>
            <w:tcW w:w="1198" w:type="dxa"/>
            <w:shd w:val="clear" w:color="auto" w:fill="auto"/>
            <w:vAlign w:val="bottom"/>
          </w:tcPr>
          <w:p w14:paraId="419B5F0C" w14:textId="77777777" w:rsidR="00857DB3" w:rsidRDefault="00484AF3">
            <w:pPr>
              <w:jc w:val="center"/>
              <w:rPr>
                <w:color w:val="000000"/>
              </w:rPr>
            </w:pPr>
            <w:r>
              <w:t>0.873</w:t>
            </w:r>
          </w:p>
        </w:tc>
        <w:tc>
          <w:tcPr>
            <w:tcW w:w="1073" w:type="dxa"/>
            <w:shd w:val="clear" w:color="auto" w:fill="auto"/>
            <w:vAlign w:val="bottom"/>
          </w:tcPr>
          <w:p w14:paraId="009A350B" w14:textId="77777777" w:rsidR="00857DB3" w:rsidRDefault="00484AF3">
            <w:pPr>
              <w:jc w:val="center"/>
              <w:rPr>
                <w:color w:val="000000"/>
              </w:rPr>
            </w:pPr>
            <w:r>
              <w:t>0.576</w:t>
            </w:r>
          </w:p>
        </w:tc>
        <w:tc>
          <w:tcPr>
            <w:tcW w:w="1073" w:type="dxa"/>
            <w:shd w:val="clear" w:color="auto" w:fill="auto"/>
            <w:vAlign w:val="bottom"/>
          </w:tcPr>
          <w:p w14:paraId="36F186C4" w14:textId="77777777" w:rsidR="00857DB3" w:rsidRDefault="00484AF3">
            <w:pPr>
              <w:jc w:val="center"/>
              <w:rPr>
                <w:color w:val="000000"/>
              </w:rPr>
            </w:pPr>
            <w:r>
              <w:t>1.431</w:t>
            </w:r>
          </w:p>
        </w:tc>
        <w:tc>
          <w:tcPr>
            <w:tcW w:w="1073" w:type="dxa"/>
            <w:shd w:val="clear" w:color="auto" w:fill="auto"/>
            <w:vAlign w:val="bottom"/>
          </w:tcPr>
          <w:p w14:paraId="6ACBE7A4" w14:textId="77777777" w:rsidR="00857DB3" w:rsidRDefault="00484AF3">
            <w:pPr>
              <w:jc w:val="center"/>
              <w:rPr>
                <w:color w:val="000000"/>
              </w:rPr>
            </w:pPr>
            <w:r>
              <w:t>0.230</w:t>
            </w:r>
          </w:p>
        </w:tc>
        <w:tc>
          <w:tcPr>
            <w:tcW w:w="1073" w:type="dxa"/>
            <w:shd w:val="clear" w:color="auto" w:fill="auto"/>
            <w:vAlign w:val="bottom"/>
          </w:tcPr>
          <w:p w14:paraId="2B826D19" w14:textId="77777777" w:rsidR="00857DB3" w:rsidRDefault="00484AF3">
            <w:pPr>
              <w:jc w:val="center"/>
              <w:rPr>
                <w:color w:val="000000"/>
              </w:rPr>
            </w:pPr>
            <w:r>
              <w:t>1.396</w:t>
            </w:r>
          </w:p>
        </w:tc>
      </w:tr>
      <w:tr w:rsidR="00857DB3" w14:paraId="7145DCD2" w14:textId="77777777">
        <w:trPr>
          <w:trHeight w:val="320"/>
        </w:trPr>
        <w:tc>
          <w:tcPr>
            <w:tcW w:w="1336" w:type="dxa"/>
            <w:tcBorders>
              <w:bottom w:val="single" w:sz="4" w:space="0" w:color="000000"/>
            </w:tcBorders>
            <w:shd w:val="clear" w:color="auto" w:fill="auto"/>
            <w:vAlign w:val="bottom"/>
          </w:tcPr>
          <w:p w14:paraId="2D350195"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658A6F8B" w14:textId="77777777" w:rsidR="00857DB3" w:rsidRDefault="00484AF3">
            <w:pPr>
              <w:jc w:val="center"/>
              <w:rPr>
                <w:color w:val="000000"/>
              </w:rPr>
            </w:pPr>
            <w:r>
              <w:t>(6.343)</w:t>
            </w:r>
          </w:p>
        </w:tc>
        <w:tc>
          <w:tcPr>
            <w:tcW w:w="1170" w:type="dxa"/>
            <w:tcBorders>
              <w:bottom w:val="single" w:sz="4" w:space="0" w:color="000000"/>
            </w:tcBorders>
            <w:shd w:val="clear" w:color="auto" w:fill="auto"/>
            <w:vAlign w:val="bottom"/>
          </w:tcPr>
          <w:p w14:paraId="0AE60D1A" w14:textId="77777777" w:rsidR="00857DB3" w:rsidRDefault="00484AF3">
            <w:pPr>
              <w:jc w:val="center"/>
              <w:rPr>
                <w:color w:val="000000"/>
              </w:rPr>
            </w:pPr>
            <w:r>
              <w:t>(1.437)</w:t>
            </w:r>
          </w:p>
        </w:tc>
        <w:tc>
          <w:tcPr>
            <w:tcW w:w="1170" w:type="dxa"/>
            <w:tcBorders>
              <w:bottom w:val="single" w:sz="4" w:space="0" w:color="000000"/>
            </w:tcBorders>
            <w:shd w:val="clear" w:color="auto" w:fill="auto"/>
            <w:vAlign w:val="bottom"/>
          </w:tcPr>
          <w:p w14:paraId="36915D9C" w14:textId="77777777" w:rsidR="00857DB3" w:rsidRDefault="00484AF3">
            <w:pPr>
              <w:jc w:val="center"/>
              <w:rPr>
                <w:color w:val="000000"/>
              </w:rPr>
            </w:pPr>
            <w:r>
              <w:t>(2.311)</w:t>
            </w:r>
          </w:p>
        </w:tc>
        <w:tc>
          <w:tcPr>
            <w:tcW w:w="1198" w:type="dxa"/>
            <w:tcBorders>
              <w:bottom w:val="single" w:sz="4" w:space="0" w:color="000000"/>
            </w:tcBorders>
            <w:shd w:val="clear" w:color="auto" w:fill="auto"/>
            <w:vAlign w:val="bottom"/>
          </w:tcPr>
          <w:p w14:paraId="01C1083C" w14:textId="77777777" w:rsidR="00857DB3" w:rsidRDefault="00484AF3">
            <w:pPr>
              <w:jc w:val="center"/>
              <w:rPr>
                <w:color w:val="000000"/>
              </w:rPr>
            </w:pPr>
            <w:r>
              <w:t>(0.760)</w:t>
            </w:r>
          </w:p>
        </w:tc>
        <w:tc>
          <w:tcPr>
            <w:tcW w:w="1073" w:type="dxa"/>
            <w:tcBorders>
              <w:bottom w:val="single" w:sz="4" w:space="0" w:color="000000"/>
            </w:tcBorders>
            <w:shd w:val="clear" w:color="auto" w:fill="auto"/>
            <w:vAlign w:val="bottom"/>
          </w:tcPr>
          <w:p w14:paraId="6565A21D" w14:textId="77777777" w:rsidR="00857DB3" w:rsidRDefault="00484AF3">
            <w:pPr>
              <w:jc w:val="center"/>
              <w:rPr>
                <w:color w:val="000000"/>
              </w:rPr>
            </w:pPr>
            <w:r>
              <w:t>(1.531)</w:t>
            </w:r>
          </w:p>
        </w:tc>
        <w:tc>
          <w:tcPr>
            <w:tcW w:w="1073" w:type="dxa"/>
            <w:tcBorders>
              <w:bottom w:val="single" w:sz="4" w:space="0" w:color="000000"/>
            </w:tcBorders>
            <w:shd w:val="clear" w:color="auto" w:fill="auto"/>
            <w:vAlign w:val="bottom"/>
          </w:tcPr>
          <w:p w14:paraId="070914D9" w14:textId="77777777" w:rsidR="00857DB3" w:rsidRDefault="00484AF3">
            <w:pPr>
              <w:jc w:val="center"/>
              <w:rPr>
                <w:color w:val="000000"/>
              </w:rPr>
            </w:pPr>
            <w:r>
              <w:t>(1.906)</w:t>
            </w:r>
          </w:p>
        </w:tc>
        <w:tc>
          <w:tcPr>
            <w:tcW w:w="1073" w:type="dxa"/>
            <w:tcBorders>
              <w:bottom w:val="single" w:sz="4" w:space="0" w:color="000000"/>
            </w:tcBorders>
            <w:shd w:val="clear" w:color="auto" w:fill="auto"/>
            <w:vAlign w:val="bottom"/>
          </w:tcPr>
          <w:p w14:paraId="027178F1" w14:textId="77777777" w:rsidR="00857DB3" w:rsidRDefault="00484AF3">
            <w:pPr>
              <w:jc w:val="center"/>
              <w:rPr>
                <w:color w:val="000000"/>
              </w:rPr>
            </w:pPr>
            <w:r>
              <w:t>(1.034)</w:t>
            </w:r>
          </w:p>
        </w:tc>
        <w:tc>
          <w:tcPr>
            <w:tcW w:w="1073" w:type="dxa"/>
            <w:tcBorders>
              <w:bottom w:val="single" w:sz="4" w:space="0" w:color="000000"/>
            </w:tcBorders>
            <w:shd w:val="clear" w:color="auto" w:fill="auto"/>
            <w:vAlign w:val="bottom"/>
          </w:tcPr>
          <w:p w14:paraId="56395A31" w14:textId="77777777" w:rsidR="00857DB3" w:rsidRDefault="00484AF3">
            <w:pPr>
              <w:jc w:val="center"/>
              <w:rPr>
                <w:color w:val="000000"/>
              </w:rPr>
            </w:pPr>
            <w:r>
              <w:t>(2.622)</w:t>
            </w:r>
          </w:p>
        </w:tc>
      </w:tr>
      <w:tr w:rsidR="00857DB3" w14:paraId="3A8B3109" w14:textId="77777777">
        <w:trPr>
          <w:trHeight w:val="320"/>
        </w:trPr>
        <w:tc>
          <w:tcPr>
            <w:tcW w:w="10437" w:type="dxa"/>
            <w:gridSpan w:val="9"/>
            <w:tcBorders>
              <w:top w:val="single" w:sz="4" w:space="0" w:color="000000"/>
            </w:tcBorders>
            <w:shd w:val="clear" w:color="auto" w:fill="auto"/>
          </w:tcPr>
          <w:p w14:paraId="20355F06" w14:textId="77777777" w:rsidR="00857DB3" w:rsidRDefault="00484AF3">
            <w:r>
              <w:t xml:space="preserve">Experience </w:t>
            </w:r>
            <w:r>
              <w:rPr>
                <w:color w:val="000000"/>
              </w:rPr>
              <w:t>(Reference: Below 3 years)</w:t>
            </w:r>
          </w:p>
        </w:tc>
      </w:tr>
      <w:tr w:rsidR="00857DB3" w14:paraId="2E34156A" w14:textId="77777777">
        <w:trPr>
          <w:trHeight w:val="320"/>
        </w:trPr>
        <w:tc>
          <w:tcPr>
            <w:tcW w:w="1336" w:type="dxa"/>
            <w:tcBorders>
              <w:top w:val="single" w:sz="4" w:space="0" w:color="000000"/>
            </w:tcBorders>
            <w:shd w:val="clear" w:color="auto" w:fill="auto"/>
            <w:vAlign w:val="bottom"/>
          </w:tcPr>
          <w:p w14:paraId="08E50788" w14:textId="77777777" w:rsidR="00857DB3" w:rsidRDefault="00484AF3">
            <w:pPr>
              <w:rPr>
                <w:color w:val="000000"/>
              </w:rPr>
            </w:pPr>
            <w:r>
              <w:rPr>
                <w:color w:val="000000"/>
              </w:rPr>
              <w:t>4-6 Years</w:t>
            </w:r>
          </w:p>
        </w:tc>
        <w:tc>
          <w:tcPr>
            <w:tcW w:w="1271" w:type="dxa"/>
            <w:tcBorders>
              <w:top w:val="single" w:sz="4" w:space="0" w:color="000000"/>
            </w:tcBorders>
            <w:shd w:val="clear" w:color="auto" w:fill="auto"/>
            <w:vAlign w:val="bottom"/>
          </w:tcPr>
          <w:p w14:paraId="555E970A" w14:textId="77777777" w:rsidR="00857DB3" w:rsidRDefault="00484AF3">
            <w:pPr>
              <w:jc w:val="center"/>
              <w:rPr>
                <w:color w:val="000000"/>
              </w:rPr>
            </w:pPr>
            <w:r>
              <w:t>0.204</w:t>
            </w:r>
          </w:p>
        </w:tc>
        <w:tc>
          <w:tcPr>
            <w:tcW w:w="1170" w:type="dxa"/>
            <w:tcBorders>
              <w:top w:val="single" w:sz="4" w:space="0" w:color="000000"/>
            </w:tcBorders>
            <w:shd w:val="clear" w:color="auto" w:fill="auto"/>
            <w:vAlign w:val="bottom"/>
          </w:tcPr>
          <w:p w14:paraId="28D54209" w14:textId="77777777" w:rsidR="00857DB3" w:rsidRDefault="00484AF3">
            <w:pPr>
              <w:jc w:val="center"/>
              <w:rPr>
                <w:color w:val="000000"/>
              </w:rPr>
            </w:pPr>
            <w:r>
              <w:t>0.092</w:t>
            </w:r>
          </w:p>
        </w:tc>
        <w:tc>
          <w:tcPr>
            <w:tcW w:w="1170" w:type="dxa"/>
            <w:tcBorders>
              <w:top w:val="single" w:sz="4" w:space="0" w:color="000000"/>
            </w:tcBorders>
            <w:shd w:val="clear" w:color="auto" w:fill="auto"/>
            <w:vAlign w:val="bottom"/>
          </w:tcPr>
          <w:p w14:paraId="18532039" w14:textId="77777777" w:rsidR="00857DB3" w:rsidRDefault="00484AF3">
            <w:pPr>
              <w:jc w:val="center"/>
              <w:rPr>
                <w:color w:val="000000"/>
              </w:rPr>
            </w:pPr>
            <w:r>
              <w:t>-0.497</w:t>
            </w:r>
          </w:p>
        </w:tc>
        <w:tc>
          <w:tcPr>
            <w:tcW w:w="1198" w:type="dxa"/>
            <w:tcBorders>
              <w:top w:val="single" w:sz="4" w:space="0" w:color="000000"/>
            </w:tcBorders>
            <w:shd w:val="clear" w:color="auto" w:fill="auto"/>
            <w:vAlign w:val="bottom"/>
          </w:tcPr>
          <w:p w14:paraId="4807F316" w14:textId="77777777" w:rsidR="00857DB3" w:rsidRDefault="00484AF3">
            <w:pPr>
              <w:jc w:val="center"/>
              <w:rPr>
                <w:color w:val="000000"/>
              </w:rPr>
            </w:pPr>
            <w:r>
              <w:t>-0.282</w:t>
            </w:r>
          </w:p>
        </w:tc>
        <w:tc>
          <w:tcPr>
            <w:tcW w:w="1073" w:type="dxa"/>
            <w:tcBorders>
              <w:top w:val="single" w:sz="4" w:space="0" w:color="000000"/>
            </w:tcBorders>
            <w:shd w:val="clear" w:color="auto" w:fill="auto"/>
            <w:vAlign w:val="bottom"/>
          </w:tcPr>
          <w:p w14:paraId="74057EA9" w14:textId="77777777" w:rsidR="00857DB3" w:rsidRDefault="00484AF3">
            <w:pPr>
              <w:jc w:val="center"/>
              <w:rPr>
                <w:color w:val="000000"/>
              </w:rPr>
            </w:pPr>
            <w:r>
              <w:t>-1.761</w:t>
            </w:r>
          </w:p>
        </w:tc>
        <w:tc>
          <w:tcPr>
            <w:tcW w:w="1073" w:type="dxa"/>
            <w:tcBorders>
              <w:top w:val="single" w:sz="4" w:space="0" w:color="000000"/>
            </w:tcBorders>
            <w:shd w:val="clear" w:color="auto" w:fill="auto"/>
            <w:vAlign w:val="bottom"/>
          </w:tcPr>
          <w:p w14:paraId="11D91A46" w14:textId="77777777" w:rsidR="00857DB3" w:rsidRDefault="00484AF3">
            <w:pPr>
              <w:jc w:val="center"/>
              <w:rPr>
                <w:color w:val="000000"/>
              </w:rPr>
            </w:pPr>
            <w:r>
              <w:t>-0.525</w:t>
            </w:r>
          </w:p>
        </w:tc>
        <w:tc>
          <w:tcPr>
            <w:tcW w:w="1073" w:type="dxa"/>
            <w:tcBorders>
              <w:top w:val="single" w:sz="4" w:space="0" w:color="000000"/>
            </w:tcBorders>
            <w:shd w:val="clear" w:color="auto" w:fill="auto"/>
            <w:vAlign w:val="bottom"/>
          </w:tcPr>
          <w:p w14:paraId="50D1B317" w14:textId="77777777" w:rsidR="00857DB3" w:rsidRDefault="00484AF3">
            <w:pPr>
              <w:jc w:val="center"/>
              <w:rPr>
                <w:color w:val="000000"/>
              </w:rPr>
            </w:pPr>
            <w:r>
              <w:t>-0.391</w:t>
            </w:r>
          </w:p>
        </w:tc>
        <w:tc>
          <w:tcPr>
            <w:tcW w:w="1073" w:type="dxa"/>
            <w:tcBorders>
              <w:top w:val="single" w:sz="4" w:space="0" w:color="000000"/>
            </w:tcBorders>
            <w:shd w:val="clear" w:color="auto" w:fill="BFBFBF"/>
            <w:vAlign w:val="bottom"/>
          </w:tcPr>
          <w:p w14:paraId="17D05405" w14:textId="77777777" w:rsidR="00857DB3" w:rsidRDefault="00484AF3">
            <w:pPr>
              <w:jc w:val="center"/>
              <w:rPr>
                <w:color w:val="000000"/>
              </w:rPr>
            </w:pPr>
            <w:r>
              <w:t>3.568*</w:t>
            </w:r>
          </w:p>
        </w:tc>
      </w:tr>
      <w:tr w:rsidR="00857DB3" w14:paraId="006681DA" w14:textId="77777777">
        <w:trPr>
          <w:trHeight w:val="320"/>
        </w:trPr>
        <w:tc>
          <w:tcPr>
            <w:tcW w:w="1336" w:type="dxa"/>
            <w:shd w:val="clear" w:color="auto" w:fill="auto"/>
            <w:vAlign w:val="bottom"/>
          </w:tcPr>
          <w:p w14:paraId="1F2655EE" w14:textId="77777777" w:rsidR="00857DB3" w:rsidRDefault="00857DB3">
            <w:pPr>
              <w:jc w:val="center"/>
              <w:rPr>
                <w:color w:val="000000"/>
              </w:rPr>
            </w:pPr>
          </w:p>
        </w:tc>
        <w:tc>
          <w:tcPr>
            <w:tcW w:w="1271" w:type="dxa"/>
            <w:shd w:val="clear" w:color="auto" w:fill="auto"/>
            <w:vAlign w:val="bottom"/>
          </w:tcPr>
          <w:p w14:paraId="1CBB5DCF" w14:textId="77777777" w:rsidR="00857DB3" w:rsidRDefault="00484AF3">
            <w:pPr>
              <w:jc w:val="center"/>
              <w:rPr>
                <w:color w:val="000000"/>
              </w:rPr>
            </w:pPr>
            <w:r>
              <w:t>(4.765)</w:t>
            </w:r>
          </w:p>
        </w:tc>
        <w:tc>
          <w:tcPr>
            <w:tcW w:w="1170" w:type="dxa"/>
            <w:shd w:val="clear" w:color="auto" w:fill="auto"/>
            <w:vAlign w:val="bottom"/>
          </w:tcPr>
          <w:p w14:paraId="5B0A9993" w14:textId="77777777" w:rsidR="00857DB3" w:rsidRDefault="00484AF3">
            <w:pPr>
              <w:jc w:val="center"/>
              <w:rPr>
                <w:color w:val="000000"/>
              </w:rPr>
            </w:pPr>
            <w:r>
              <w:t>(1.079)</w:t>
            </w:r>
          </w:p>
        </w:tc>
        <w:tc>
          <w:tcPr>
            <w:tcW w:w="1170" w:type="dxa"/>
            <w:shd w:val="clear" w:color="auto" w:fill="auto"/>
            <w:vAlign w:val="bottom"/>
          </w:tcPr>
          <w:p w14:paraId="40B29244" w14:textId="77777777" w:rsidR="00857DB3" w:rsidRDefault="00484AF3">
            <w:pPr>
              <w:jc w:val="center"/>
              <w:rPr>
                <w:color w:val="000000"/>
              </w:rPr>
            </w:pPr>
            <w:r>
              <w:t>(1.736)</w:t>
            </w:r>
          </w:p>
        </w:tc>
        <w:tc>
          <w:tcPr>
            <w:tcW w:w="1198" w:type="dxa"/>
            <w:shd w:val="clear" w:color="auto" w:fill="auto"/>
            <w:vAlign w:val="bottom"/>
          </w:tcPr>
          <w:p w14:paraId="1DA209D4" w14:textId="77777777" w:rsidR="00857DB3" w:rsidRDefault="00484AF3">
            <w:pPr>
              <w:jc w:val="center"/>
              <w:rPr>
                <w:color w:val="000000"/>
              </w:rPr>
            </w:pPr>
            <w:r>
              <w:t>(0.571)</w:t>
            </w:r>
          </w:p>
        </w:tc>
        <w:tc>
          <w:tcPr>
            <w:tcW w:w="1073" w:type="dxa"/>
            <w:shd w:val="clear" w:color="auto" w:fill="auto"/>
            <w:vAlign w:val="bottom"/>
          </w:tcPr>
          <w:p w14:paraId="6C5FDCA9" w14:textId="77777777" w:rsidR="00857DB3" w:rsidRDefault="00484AF3">
            <w:pPr>
              <w:jc w:val="center"/>
              <w:rPr>
                <w:color w:val="000000"/>
              </w:rPr>
            </w:pPr>
            <w:r>
              <w:t>(1.150)</w:t>
            </w:r>
          </w:p>
        </w:tc>
        <w:tc>
          <w:tcPr>
            <w:tcW w:w="1073" w:type="dxa"/>
            <w:shd w:val="clear" w:color="auto" w:fill="auto"/>
            <w:vAlign w:val="bottom"/>
          </w:tcPr>
          <w:p w14:paraId="34A126A6" w14:textId="77777777" w:rsidR="00857DB3" w:rsidRDefault="00484AF3">
            <w:pPr>
              <w:jc w:val="center"/>
              <w:rPr>
                <w:color w:val="000000"/>
              </w:rPr>
            </w:pPr>
            <w:r>
              <w:t>(1.432)</w:t>
            </w:r>
          </w:p>
        </w:tc>
        <w:tc>
          <w:tcPr>
            <w:tcW w:w="1073" w:type="dxa"/>
            <w:shd w:val="clear" w:color="auto" w:fill="auto"/>
            <w:vAlign w:val="bottom"/>
          </w:tcPr>
          <w:p w14:paraId="25546D79" w14:textId="77777777" w:rsidR="00857DB3" w:rsidRDefault="00484AF3">
            <w:pPr>
              <w:jc w:val="center"/>
              <w:rPr>
                <w:color w:val="000000"/>
              </w:rPr>
            </w:pPr>
            <w:r>
              <w:t>(0.776)</w:t>
            </w:r>
          </w:p>
        </w:tc>
        <w:tc>
          <w:tcPr>
            <w:tcW w:w="1073" w:type="dxa"/>
            <w:shd w:val="clear" w:color="auto" w:fill="auto"/>
            <w:vAlign w:val="bottom"/>
          </w:tcPr>
          <w:p w14:paraId="32F87328" w14:textId="77777777" w:rsidR="00857DB3" w:rsidRDefault="00484AF3">
            <w:pPr>
              <w:jc w:val="center"/>
              <w:rPr>
                <w:color w:val="000000"/>
              </w:rPr>
            </w:pPr>
            <w:r>
              <w:t>(1.970)</w:t>
            </w:r>
          </w:p>
        </w:tc>
      </w:tr>
      <w:tr w:rsidR="00857DB3" w14:paraId="364BD791" w14:textId="77777777">
        <w:trPr>
          <w:trHeight w:val="320"/>
        </w:trPr>
        <w:tc>
          <w:tcPr>
            <w:tcW w:w="1336" w:type="dxa"/>
            <w:shd w:val="clear" w:color="auto" w:fill="auto"/>
            <w:vAlign w:val="bottom"/>
          </w:tcPr>
          <w:p w14:paraId="77904423" w14:textId="77777777" w:rsidR="00857DB3" w:rsidRDefault="00484AF3">
            <w:pPr>
              <w:rPr>
                <w:color w:val="000000"/>
              </w:rPr>
            </w:pPr>
            <w:r>
              <w:rPr>
                <w:color w:val="000000"/>
              </w:rPr>
              <w:t>&gt; 6 Years</w:t>
            </w:r>
          </w:p>
        </w:tc>
        <w:tc>
          <w:tcPr>
            <w:tcW w:w="1271" w:type="dxa"/>
            <w:shd w:val="clear" w:color="auto" w:fill="auto"/>
            <w:vAlign w:val="bottom"/>
          </w:tcPr>
          <w:p w14:paraId="7492D88A" w14:textId="77777777" w:rsidR="00857DB3" w:rsidRDefault="00484AF3">
            <w:pPr>
              <w:jc w:val="center"/>
              <w:rPr>
                <w:color w:val="000000"/>
              </w:rPr>
            </w:pPr>
            <w:r>
              <w:t>0.169</w:t>
            </w:r>
          </w:p>
        </w:tc>
        <w:tc>
          <w:tcPr>
            <w:tcW w:w="1170" w:type="dxa"/>
            <w:shd w:val="clear" w:color="auto" w:fill="auto"/>
            <w:vAlign w:val="bottom"/>
          </w:tcPr>
          <w:p w14:paraId="408A2F07" w14:textId="77777777" w:rsidR="00857DB3" w:rsidRDefault="00484AF3">
            <w:pPr>
              <w:jc w:val="center"/>
              <w:rPr>
                <w:color w:val="000000"/>
              </w:rPr>
            </w:pPr>
            <w:r>
              <w:t>-0.743</w:t>
            </w:r>
          </w:p>
        </w:tc>
        <w:tc>
          <w:tcPr>
            <w:tcW w:w="1170" w:type="dxa"/>
            <w:shd w:val="clear" w:color="auto" w:fill="auto"/>
            <w:vAlign w:val="bottom"/>
          </w:tcPr>
          <w:p w14:paraId="103AF3FE" w14:textId="77777777" w:rsidR="00857DB3" w:rsidRDefault="00484AF3">
            <w:pPr>
              <w:jc w:val="center"/>
              <w:rPr>
                <w:color w:val="000000"/>
              </w:rPr>
            </w:pPr>
            <w:r>
              <w:t>-1.541</w:t>
            </w:r>
          </w:p>
        </w:tc>
        <w:tc>
          <w:tcPr>
            <w:tcW w:w="1198" w:type="dxa"/>
            <w:shd w:val="clear" w:color="auto" w:fill="BFBFBF"/>
            <w:vAlign w:val="bottom"/>
          </w:tcPr>
          <w:p w14:paraId="40AEFF96" w14:textId="77777777" w:rsidR="00857DB3" w:rsidRDefault="00484AF3">
            <w:pPr>
              <w:jc w:val="center"/>
              <w:rPr>
                <w:color w:val="000000"/>
              </w:rPr>
            </w:pPr>
            <w:r>
              <w:t>-1.717***</w:t>
            </w:r>
          </w:p>
        </w:tc>
        <w:tc>
          <w:tcPr>
            <w:tcW w:w="1073" w:type="dxa"/>
            <w:shd w:val="clear" w:color="auto" w:fill="auto"/>
            <w:vAlign w:val="bottom"/>
          </w:tcPr>
          <w:p w14:paraId="148FECB2" w14:textId="77777777" w:rsidR="00857DB3" w:rsidRDefault="00484AF3">
            <w:pPr>
              <w:jc w:val="center"/>
              <w:rPr>
                <w:color w:val="000000"/>
              </w:rPr>
            </w:pPr>
            <w:r>
              <w:t>-0.321</w:t>
            </w:r>
          </w:p>
        </w:tc>
        <w:tc>
          <w:tcPr>
            <w:tcW w:w="1073" w:type="dxa"/>
            <w:shd w:val="clear" w:color="auto" w:fill="auto"/>
            <w:vAlign w:val="bottom"/>
          </w:tcPr>
          <w:p w14:paraId="70781BEA" w14:textId="77777777" w:rsidR="00857DB3" w:rsidRDefault="00484AF3">
            <w:pPr>
              <w:jc w:val="center"/>
              <w:rPr>
                <w:color w:val="000000"/>
              </w:rPr>
            </w:pPr>
            <w:r>
              <w:t>0.697</w:t>
            </w:r>
          </w:p>
        </w:tc>
        <w:tc>
          <w:tcPr>
            <w:tcW w:w="1073" w:type="dxa"/>
            <w:shd w:val="clear" w:color="auto" w:fill="auto"/>
            <w:vAlign w:val="bottom"/>
          </w:tcPr>
          <w:p w14:paraId="4AD3C323" w14:textId="77777777" w:rsidR="00857DB3" w:rsidRDefault="00484AF3">
            <w:pPr>
              <w:jc w:val="center"/>
              <w:rPr>
                <w:color w:val="000000"/>
              </w:rPr>
            </w:pPr>
            <w:r>
              <w:t>0.817</w:t>
            </w:r>
          </w:p>
        </w:tc>
        <w:tc>
          <w:tcPr>
            <w:tcW w:w="1073" w:type="dxa"/>
            <w:shd w:val="clear" w:color="auto" w:fill="auto"/>
            <w:vAlign w:val="bottom"/>
          </w:tcPr>
          <w:p w14:paraId="38F1FB8B" w14:textId="77777777" w:rsidR="00857DB3" w:rsidRDefault="00484AF3">
            <w:pPr>
              <w:jc w:val="center"/>
              <w:rPr>
                <w:color w:val="000000"/>
              </w:rPr>
            </w:pPr>
            <w:r>
              <w:t>2.978</w:t>
            </w:r>
          </w:p>
        </w:tc>
      </w:tr>
      <w:tr w:rsidR="00857DB3" w14:paraId="3F77EFA3" w14:textId="77777777">
        <w:trPr>
          <w:trHeight w:val="320"/>
        </w:trPr>
        <w:tc>
          <w:tcPr>
            <w:tcW w:w="1336" w:type="dxa"/>
            <w:tcBorders>
              <w:bottom w:val="single" w:sz="4" w:space="0" w:color="000000"/>
            </w:tcBorders>
            <w:shd w:val="clear" w:color="auto" w:fill="auto"/>
            <w:vAlign w:val="bottom"/>
          </w:tcPr>
          <w:p w14:paraId="1699A7E0"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1FC9F9D2" w14:textId="77777777" w:rsidR="00857DB3" w:rsidRDefault="00484AF3">
            <w:pPr>
              <w:jc w:val="center"/>
              <w:rPr>
                <w:color w:val="000000"/>
              </w:rPr>
            </w:pPr>
            <w:r>
              <w:t>(5.516)</w:t>
            </w:r>
          </w:p>
        </w:tc>
        <w:tc>
          <w:tcPr>
            <w:tcW w:w="1170" w:type="dxa"/>
            <w:tcBorders>
              <w:bottom w:val="single" w:sz="4" w:space="0" w:color="000000"/>
            </w:tcBorders>
            <w:shd w:val="clear" w:color="auto" w:fill="auto"/>
            <w:vAlign w:val="bottom"/>
          </w:tcPr>
          <w:p w14:paraId="22819EAB" w14:textId="77777777" w:rsidR="00857DB3" w:rsidRDefault="00484AF3">
            <w:pPr>
              <w:jc w:val="center"/>
              <w:rPr>
                <w:color w:val="000000"/>
              </w:rPr>
            </w:pPr>
            <w:r>
              <w:t>(1.249)</w:t>
            </w:r>
          </w:p>
        </w:tc>
        <w:tc>
          <w:tcPr>
            <w:tcW w:w="1170" w:type="dxa"/>
            <w:tcBorders>
              <w:bottom w:val="single" w:sz="4" w:space="0" w:color="000000"/>
            </w:tcBorders>
            <w:shd w:val="clear" w:color="auto" w:fill="auto"/>
            <w:vAlign w:val="bottom"/>
          </w:tcPr>
          <w:p w14:paraId="61B0D47F" w14:textId="77777777" w:rsidR="00857DB3" w:rsidRDefault="00484AF3">
            <w:pPr>
              <w:jc w:val="center"/>
              <w:rPr>
                <w:color w:val="000000"/>
              </w:rPr>
            </w:pPr>
            <w:r>
              <w:t>(2.010)</w:t>
            </w:r>
          </w:p>
        </w:tc>
        <w:tc>
          <w:tcPr>
            <w:tcW w:w="1198" w:type="dxa"/>
            <w:tcBorders>
              <w:bottom w:val="single" w:sz="4" w:space="0" w:color="000000"/>
            </w:tcBorders>
            <w:shd w:val="clear" w:color="auto" w:fill="auto"/>
            <w:vAlign w:val="bottom"/>
          </w:tcPr>
          <w:p w14:paraId="57D4E5D3" w14:textId="77777777" w:rsidR="00857DB3" w:rsidRDefault="00484AF3">
            <w:pPr>
              <w:jc w:val="center"/>
              <w:rPr>
                <w:color w:val="000000"/>
              </w:rPr>
            </w:pPr>
            <w:r>
              <w:t>(0.660)</w:t>
            </w:r>
          </w:p>
        </w:tc>
        <w:tc>
          <w:tcPr>
            <w:tcW w:w="1073" w:type="dxa"/>
            <w:tcBorders>
              <w:bottom w:val="single" w:sz="4" w:space="0" w:color="000000"/>
            </w:tcBorders>
            <w:shd w:val="clear" w:color="auto" w:fill="auto"/>
            <w:vAlign w:val="bottom"/>
          </w:tcPr>
          <w:p w14:paraId="1D81B9C1" w14:textId="77777777" w:rsidR="00857DB3" w:rsidRDefault="00484AF3">
            <w:pPr>
              <w:jc w:val="center"/>
              <w:rPr>
                <w:color w:val="000000"/>
              </w:rPr>
            </w:pPr>
            <w:r>
              <w:t>(1.332)</w:t>
            </w:r>
          </w:p>
        </w:tc>
        <w:tc>
          <w:tcPr>
            <w:tcW w:w="1073" w:type="dxa"/>
            <w:tcBorders>
              <w:bottom w:val="single" w:sz="4" w:space="0" w:color="000000"/>
            </w:tcBorders>
            <w:shd w:val="clear" w:color="auto" w:fill="auto"/>
            <w:vAlign w:val="bottom"/>
          </w:tcPr>
          <w:p w14:paraId="14BFDC62" w14:textId="77777777" w:rsidR="00857DB3" w:rsidRDefault="00484AF3">
            <w:pPr>
              <w:jc w:val="center"/>
              <w:rPr>
                <w:color w:val="000000"/>
              </w:rPr>
            </w:pPr>
            <w:r>
              <w:t>(1.658)</w:t>
            </w:r>
          </w:p>
        </w:tc>
        <w:tc>
          <w:tcPr>
            <w:tcW w:w="1073" w:type="dxa"/>
            <w:tcBorders>
              <w:bottom w:val="single" w:sz="4" w:space="0" w:color="000000"/>
            </w:tcBorders>
            <w:shd w:val="clear" w:color="auto" w:fill="auto"/>
            <w:vAlign w:val="bottom"/>
          </w:tcPr>
          <w:p w14:paraId="1F766914" w14:textId="77777777" w:rsidR="00857DB3" w:rsidRDefault="00484AF3">
            <w:pPr>
              <w:jc w:val="center"/>
              <w:rPr>
                <w:color w:val="000000"/>
              </w:rPr>
            </w:pPr>
            <w:r>
              <w:t>(0.899)</w:t>
            </w:r>
          </w:p>
        </w:tc>
        <w:tc>
          <w:tcPr>
            <w:tcW w:w="1073" w:type="dxa"/>
            <w:tcBorders>
              <w:bottom w:val="single" w:sz="4" w:space="0" w:color="000000"/>
            </w:tcBorders>
            <w:shd w:val="clear" w:color="auto" w:fill="auto"/>
            <w:vAlign w:val="bottom"/>
          </w:tcPr>
          <w:p w14:paraId="1CA9F710" w14:textId="77777777" w:rsidR="00857DB3" w:rsidRDefault="00484AF3">
            <w:pPr>
              <w:jc w:val="center"/>
              <w:rPr>
                <w:color w:val="000000"/>
              </w:rPr>
            </w:pPr>
            <w:r>
              <w:t>(2.280)</w:t>
            </w:r>
          </w:p>
        </w:tc>
      </w:tr>
      <w:tr w:rsidR="00857DB3" w14:paraId="114A186D" w14:textId="77777777">
        <w:trPr>
          <w:trHeight w:val="320"/>
        </w:trPr>
        <w:tc>
          <w:tcPr>
            <w:tcW w:w="1336" w:type="dxa"/>
            <w:tcBorders>
              <w:top w:val="single" w:sz="4" w:space="0" w:color="000000"/>
            </w:tcBorders>
            <w:shd w:val="clear" w:color="auto" w:fill="auto"/>
            <w:vAlign w:val="bottom"/>
          </w:tcPr>
          <w:p w14:paraId="77311D59" w14:textId="77777777" w:rsidR="00857DB3" w:rsidRDefault="00484AF3">
            <w:pPr>
              <w:rPr>
                <w:color w:val="000000"/>
              </w:rPr>
            </w:pPr>
            <w:proofErr w:type="spellStart"/>
            <w:r>
              <w:rPr>
                <w:color w:val="000000"/>
              </w:rPr>
              <w:t>N_Students</w:t>
            </w:r>
            <w:proofErr w:type="spellEnd"/>
          </w:p>
        </w:tc>
        <w:tc>
          <w:tcPr>
            <w:tcW w:w="1271" w:type="dxa"/>
            <w:tcBorders>
              <w:top w:val="single" w:sz="4" w:space="0" w:color="000000"/>
            </w:tcBorders>
            <w:shd w:val="clear" w:color="auto" w:fill="auto"/>
            <w:vAlign w:val="bottom"/>
          </w:tcPr>
          <w:p w14:paraId="323FD712" w14:textId="77777777" w:rsidR="00857DB3" w:rsidRDefault="00484AF3">
            <w:pPr>
              <w:jc w:val="center"/>
              <w:rPr>
                <w:color w:val="000000"/>
              </w:rPr>
            </w:pPr>
            <w:r>
              <w:t>-0.125</w:t>
            </w:r>
          </w:p>
        </w:tc>
        <w:tc>
          <w:tcPr>
            <w:tcW w:w="1170" w:type="dxa"/>
            <w:tcBorders>
              <w:top w:val="single" w:sz="4" w:space="0" w:color="000000"/>
            </w:tcBorders>
            <w:shd w:val="clear" w:color="auto" w:fill="auto"/>
            <w:vAlign w:val="bottom"/>
          </w:tcPr>
          <w:p w14:paraId="562A8B34" w14:textId="77777777" w:rsidR="00857DB3" w:rsidRDefault="00484AF3">
            <w:pPr>
              <w:jc w:val="center"/>
              <w:rPr>
                <w:color w:val="000000"/>
              </w:rPr>
            </w:pPr>
            <w:r>
              <w:t>-0.026</w:t>
            </w:r>
          </w:p>
        </w:tc>
        <w:tc>
          <w:tcPr>
            <w:tcW w:w="1170" w:type="dxa"/>
            <w:tcBorders>
              <w:top w:val="single" w:sz="4" w:space="0" w:color="000000"/>
            </w:tcBorders>
            <w:shd w:val="clear" w:color="auto" w:fill="auto"/>
            <w:vAlign w:val="bottom"/>
          </w:tcPr>
          <w:p w14:paraId="392B368A" w14:textId="77777777" w:rsidR="00857DB3" w:rsidRDefault="00484AF3">
            <w:pPr>
              <w:jc w:val="center"/>
              <w:rPr>
                <w:color w:val="000000"/>
              </w:rPr>
            </w:pPr>
            <w:r>
              <w:t>-0.076</w:t>
            </w:r>
          </w:p>
        </w:tc>
        <w:tc>
          <w:tcPr>
            <w:tcW w:w="1198" w:type="dxa"/>
            <w:tcBorders>
              <w:top w:val="single" w:sz="4" w:space="0" w:color="000000"/>
            </w:tcBorders>
            <w:shd w:val="clear" w:color="auto" w:fill="auto"/>
            <w:vAlign w:val="bottom"/>
          </w:tcPr>
          <w:p w14:paraId="49D80E25" w14:textId="77777777" w:rsidR="00857DB3" w:rsidRDefault="00484AF3">
            <w:pPr>
              <w:jc w:val="center"/>
              <w:rPr>
                <w:color w:val="000000"/>
              </w:rPr>
            </w:pPr>
            <w:r>
              <w:t>-0.011</w:t>
            </w:r>
          </w:p>
        </w:tc>
        <w:tc>
          <w:tcPr>
            <w:tcW w:w="1073" w:type="dxa"/>
            <w:tcBorders>
              <w:top w:val="single" w:sz="4" w:space="0" w:color="000000"/>
            </w:tcBorders>
            <w:shd w:val="clear" w:color="auto" w:fill="auto"/>
            <w:vAlign w:val="bottom"/>
          </w:tcPr>
          <w:p w14:paraId="00A37C42" w14:textId="77777777" w:rsidR="00857DB3" w:rsidRDefault="00484AF3">
            <w:pPr>
              <w:jc w:val="center"/>
              <w:rPr>
                <w:color w:val="000000"/>
              </w:rPr>
            </w:pPr>
            <w:r>
              <w:t>0.005</w:t>
            </w:r>
          </w:p>
        </w:tc>
        <w:tc>
          <w:tcPr>
            <w:tcW w:w="1073" w:type="dxa"/>
            <w:tcBorders>
              <w:top w:val="single" w:sz="4" w:space="0" w:color="000000"/>
            </w:tcBorders>
            <w:shd w:val="clear" w:color="auto" w:fill="auto"/>
            <w:vAlign w:val="bottom"/>
          </w:tcPr>
          <w:p w14:paraId="1AE2A926" w14:textId="77777777" w:rsidR="00857DB3" w:rsidRDefault="00484AF3">
            <w:pPr>
              <w:jc w:val="center"/>
              <w:rPr>
                <w:color w:val="000000"/>
              </w:rPr>
            </w:pPr>
            <w:r>
              <w:t>-0.056</w:t>
            </w:r>
          </w:p>
        </w:tc>
        <w:tc>
          <w:tcPr>
            <w:tcW w:w="1073" w:type="dxa"/>
            <w:tcBorders>
              <w:top w:val="single" w:sz="4" w:space="0" w:color="000000"/>
            </w:tcBorders>
            <w:shd w:val="clear" w:color="auto" w:fill="auto"/>
            <w:vAlign w:val="bottom"/>
          </w:tcPr>
          <w:p w14:paraId="047FE0FD" w14:textId="77777777" w:rsidR="00857DB3" w:rsidRDefault="00484AF3">
            <w:pPr>
              <w:jc w:val="center"/>
              <w:rPr>
                <w:color w:val="000000"/>
              </w:rPr>
            </w:pPr>
            <w:r>
              <w:t>-0.018</w:t>
            </w:r>
          </w:p>
        </w:tc>
        <w:tc>
          <w:tcPr>
            <w:tcW w:w="1073" w:type="dxa"/>
            <w:tcBorders>
              <w:top w:val="single" w:sz="4" w:space="0" w:color="000000"/>
            </w:tcBorders>
            <w:shd w:val="clear" w:color="auto" w:fill="auto"/>
            <w:vAlign w:val="bottom"/>
          </w:tcPr>
          <w:p w14:paraId="38E70225" w14:textId="77777777" w:rsidR="00857DB3" w:rsidRDefault="00484AF3">
            <w:pPr>
              <w:jc w:val="center"/>
              <w:rPr>
                <w:color w:val="000000"/>
              </w:rPr>
            </w:pPr>
            <w:r>
              <w:t>0.058</w:t>
            </w:r>
          </w:p>
        </w:tc>
      </w:tr>
      <w:tr w:rsidR="00857DB3" w14:paraId="6D6F7B78" w14:textId="77777777">
        <w:trPr>
          <w:trHeight w:val="320"/>
        </w:trPr>
        <w:tc>
          <w:tcPr>
            <w:tcW w:w="1336" w:type="dxa"/>
            <w:tcBorders>
              <w:bottom w:val="single" w:sz="4" w:space="0" w:color="000000"/>
            </w:tcBorders>
            <w:shd w:val="clear" w:color="auto" w:fill="auto"/>
            <w:vAlign w:val="bottom"/>
          </w:tcPr>
          <w:p w14:paraId="6297DA9F"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76AAFB79" w14:textId="77777777" w:rsidR="00857DB3" w:rsidRDefault="00484AF3">
            <w:pPr>
              <w:jc w:val="center"/>
              <w:rPr>
                <w:color w:val="000000"/>
              </w:rPr>
            </w:pPr>
            <w:r>
              <w:t>(0.211)</w:t>
            </w:r>
          </w:p>
        </w:tc>
        <w:tc>
          <w:tcPr>
            <w:tcW w:w="1170" w:type="dxa"/>
            <w:tcBorders>
              <w:bottom w:val="single" w:sz="4" w:space="0" w:color="000000"/>
            </w:tcBorders>
            <w:shd w:val="clear" w:color="auto" w:fill="auto"/>
            <w:vAlign w:val="bottom"/>
          </w:tcPr>
          <w:p w14:paraId="187E3883" w14:textId="77777777" w:rsidR="00857DB3" w:rsidRDefault="00484AF3">
            <w:pPr>
              <w:jc w:val="center"/>
              <w:rPr>
                <w:color w:val="000000"/>
              </w:rPr>
            </w:pPr>
            <w:r>
              <w:t>(0.048)</w:t>
            </w:r>
          </w:p>
        </w:tc>
        <w:tc>
          <w:tcPr>
            <w:tcW w:w="1170" w:type="dxa"/>
            <w:tcBorders>
              <w:bottom w:val="single" w:sz="4" w:space="0" w:color="000000"/>
            </w:tcBorders>
            <w:shd w:val="clear" w:color="auto" w:fill="auto"/>
            <w:vAlign w:val="bottom"/>
          </w:tcPr>
          <w:p w14:paraId="3D4AAE44" w14:textId="77777777" w:rsidR="00857DB3" w:rsidRDefault="00484AF3">
            <w:pPr>
              <w:jc w:val="center"/>
              <w:rPr>
                <w:color w:val="000000"/>
              </w:rPr>
            </w:pPr>
            <w:r>
              <w:t>(0.077)</w:t>
            </w:r>
          </w:p>
        </w:tc>
        <w:tc>
          <w:tcPr>
            <w:tcW w:w="1198" w:type="dxa"/>
            <w:tcBorders>
              <w:bottom w:val="single" w:sz="4" w:space="0" w:color="000000"/>
            </w:tcBorders>
            <w:shd w:val="clear" w:color="auto" w:fill="auto"/>
            <w:vAlign w:val="bottom"/>
          </w:tcPr>
          <w:p w14:paraId="750C34C7" w14:textId="77777777" w:rsidR="00857DB3" w:rsidRDefault="00484AF3">
            <w:pPr>
              <w:jc w:val="center"/>
              <w:rPr>
                <w:color w:val="000000"/>
              </w:rPr>
            </w:pPr>
            <w:r>
              <w:t>(0.025)</w:t>
            </w:r>
          </w:p>
        </w:tc>
        <w:tc>
          <w:tcPr>
            <w:tcW w:w="1073" w:type="dxa"/>
            <w:tcBorders>
              <w:bottom w:val="single" w:sz="4" w:space="0" w:color="000000"/>
            </w:tcBorders>
            <w:shd w:val="clear" w:color="auto" w:fill="auto"/>
            <w:vAlign w:val="bottom"/>
          </w:tcPr>
          <w:p w14:paraId="70519A78" w14:textId="77777777" w:rsidR="00857DB3" w:rsidRDefault="00484AF3">
            <w:pPr>
              <w:jc w:val="center"/>
              <w:rPr>
                <w:color w:val="000000"/>
              </w:rPr>
            </w:pPr>
            <w:r>
              <w:t>(0.051)</w:t>
            </w:r>
          </w:p>
        </w:tc>
        <w:tc>
          <w:tcPr>
            <w:tcW w:w="1073" w:type="dxa"/>
            <w:tcBorders>
              <w:bottom w:val="single" w:sz="4" w:space="0" w:color="000000"/>
            </w:tcBorders>
            <w:shd w:val="clear" w:color="auto" w:fill="auto"/>
            <w:vAlign w:val="bottom"/>
          </w:tcPr>
          <w:p w14:paraId="059FE841" w14:textId="77777777" w:rsidR="00857DB3" w:rsidRDefault="00484AF3">
            <w:pPr>
              <w:jc w:val="center"/>
              <w:rPr>
                <w:color w:val="000000"/>
              </w:rPr>
            </w:pPr>
            <w:r>
              <w:t>(0.063)</w:t>
            </w:r>
          </w:p>
        </w:tc>
        <w:tc>
          <w:tcPr>
            <w:tcW w:w="1073" w:type="dxa"/>
            <w:tcBorders>
              <w:bottom w:val="single" w:sz="4" w:space="0" w:color="000000"/>
            </w:tcBorders>
            <w:shd w:val="clear" w:color="auto" w:fill="auto"/>
            <w:vAlign w:val="bottom"/>
          </w:tcPr>
          <w:p w14:paraId="629DC66D" w14:textId="77777777" w:rsidR="00857DB3" w:rsidRDefault="00484AF3">
            <w:pPr>
              <w:jc w:val="center"/>
              <w:rPr>
                <w:color w:val="000000"/>
              </w:rPr>
            </w:pPr>
            <w:r>
              <w:t>(0.034)</w:t>
            </w:r>
          </w:p>
        </w:tc>
        <w:tc>
          <w:tcPr>
            <w:tcW w:w="1073" w:type="dxa"/>
            <w:tcBorders>
              <w:bottom w:val="single" w:sz="4" w:space="0" w:color="000000"/>
            </w:tcBorders>
            <w:shd w:val="clear" w:color="auto" w:fill="auto"/>
            <w:vAlign w:val="bottom"/>
          </w:tcPr>
          <w:p w14:paraId="59D22202" w14:textId="77777777" w:rsidR="00857DB3" w:rsidRDefault="00484AF3">
            <w:pPr>
              <w:jc w:val="center"/>
              <w:rPr>
                <w:color w:val="000000"/>
              </w:rPr>
            </w:pPr>
            <w:r>
              <w:t>(0.087)</w:t>
            </w:r>
          </w:p>
        </w:tc>
      </w:tr>
      <w:tr w:rsidR="00857DB3" w14:paraId="0AC66B4F" w14:textId="77777777">
        <w:trPr>
          <w:trHeight w:val="320"/>
        </w:trPr>
        <w:tc>
          <w:tcPr>
            <w:tcW w:w="10437" w:type="dxa"/>
            <w:gridSpan w:val="9"/>
            <w:tcBorders>
              <w:top w:val="single" w:sz="4" w:space="0" w:color="000000"/>
            </w:tcBorders>
            <w:shd w:val="clear" w:color="auto" w:fill="auto"/>
          </w:tcPr>
          <w:p w14:paraId="68E09524" w14:textId="77777777" w:rsidR="00857DB3" w:rsidRDefault="00484AF3">
            <w:r>
              <w:t xml:space="preserve">Type of school </w:t>
            </w:r>
            <w:r>
              <w:rPr>
                <w:color w:val="000000"/>
              </w:rPr>
              <w:t>(Reference: public school)</w:t>
            </w:r>
          </w:p>
        </w:tc>
      </w:tr>
      <w:tr w:rsidR="00857DB3" w14:paraId="17213915" w14:textId="77777777">
        <w:trPr>
          <w:trHeight w:val="320"/>
        </w:trPr>
        <w:tc>
          <w:tcPr>
            <w:tcW w:w="1336" w:type="dxa"/>
            <w:tcBorders>
              <w:top w:val="single" w:sz="4" w:space="0" w:color="000000"/>
            </w:tcBorders>
            <w:shd w:val="clear" w:color="auto" w:fill="auto"/>
            <w:vAlign w:val="bottom"/>
          </w:tcPr>
          <w:p w14:paraId="790F7862" w14:textId="77777777" w:rsidR="00857DB3" w:rsidRDefault="00484AF3">
            <w:pPr>
              <w:rPr>
                <w:color w:val="000000"/>
              </w:rPr>
            </w:pPr>
            <w:r>
              <w:rPr>
                <w:color w:val="000000"/>
              </w:rPr>
              <w:lastRenderedPageBreak/>
              <w:t>CBE</w:t>
            </w:r>
          </w:p>
        </w:tc>
        <w:tc>
          <w:tcPr>
            <w:tcW w:w="1271" w:type="dxa"/>
            <w:tcBorders>
              <w:top w:val="single" w:sz="4" w:space="0" w:color="000000"/>
            </w:tcBorders>
            <w:shd w:val="clear" w:color="auto" w:fill="BFBFBF"/>
            <w:vAlign w:val="bottom"/>
          </w:tcPr>
          <w:p w14:paraId="618A3AC4" w14:textId="77777777" w:rsidR="00857DB3" w:rsidRDefault="00484AF3">
            <w:pPr>
              <w:jc w:val="center"/>
              <w:rPr>
                <w:color w:val="000000"/>
              </w:rPr>
            </w:pPr>
            <w:r>
              <w:t>11.905*</w:t>
            </w:r>
          </w:p>
        </w:tc>
        <w:tc>
          <w:tcPr>
            <w:tcW w:w="1170" w:type="dxa"/>
            <w:tcBorders>
              <w:top w:val="single" w:sz="4" w:space="0" w:color="000000"/>
            </w:tcBorders>
            <w:shd w:val="clear" w:color="auto" w:fill="auto"/>
            <w:vAlign w:val="bottom"/>
          </w:tcPr>
          <w:p w14:paraId="0EFD5217" w14:textId="77777777" w:rsidR="00857DB3" w:rsidRDefault="00484AF3">
            <w:pPr>
              <w:jc w:val="center"/>
              <w:rPr>
                <w:color w:val="000000"/>
              </w:rPr>
            </w:pPr>
            <w:r>
              <w:t>0.159</w:t>
            </w:r>
          </w:p>
        </w:tc>
        <w:tc>
          <w:tcPr>
            <w:tcW w:w="1170" w:type="dxa"/>
            <w:tcBorders>
              <w:top w:val="single" w:sz="4" w:space="0" w:color="000000"/>
            </w:tcBorders>
            <w:shd w:val="clear" w:color="auto" w:fill="BFBFBF"/>
            <w:vAlign w:val="bottom"/>
          </w:tcPr>
          <w:p w14:paraId="2742EA83" w14:textId="77777777" w:rsidR="00857DB3" w:rsidRDefault="00484AF3">
            <w:pPr>
              <w:jc w:val="center"/>
              <w:rPr>
                <w:color w:val="000000"/>
              </w:rPr>
            </w:pPr>
            <w:r>
              <w:t>4.976**</w:t>
            </w:r>
          </w:p>
        </w:tc>
        <w:tc>
          <w:tcPr>
            <w:tcW w:w="1198" w:type="dxa"/>
            <w:tcBorders>
              <w:top w:val="single" w:sz="4" w:space="0" w:color="000000"/>
            </w:tcBorders>
            <w:shd w:val="clear" w:color="auto" w:fill="BFBFBF"/>
            <w:vAlign w:val="bottom"/>
          </w:tcPr>
          <w:p w14:paraId="4D2B793B" w14:textId="77777777" w:rsidR="00857DB3" w:rsidRDefault="00484AF3">
            <w:pPr>
              <w:jc w:val="center"/>
              <w:rPr>
                <w:color w:val="000000"/>
              </w:rPr>
            </w:pPr>
            <w:r>
              <w:t>1.473*</w:t>
            </w:r>
          </w:p>
        </w:tc>
        <w:tc>
          <w:tcPr>
            <w:tcW w:w="1073" w:type="dxa"/>
            <w:tcBorders>
              <w:top w:val="single" w:sz="4" w:space="0" w:color="000000"/>
            </w:tcBorders>
            <w:shd w:val="clear" w:color="auto" w:fill="auto"/>
            <w:vAlign w:val="bottom"/>
          </w:tcPr>
          <w:p w14:paraId="17D6BDE1" w14:textId="77777777" w:rsidR="00857DB3" w:rsidRDefault="00484AF3">
            <w:pPr>
              <w:jc w:val="center"/>
              <w:rPr>
                <w:color w:val="000000"/>
              </w:rPr>
            </w:pPr>
            <w:r>
              <w:t>-0.808</w:t>
            </w:r>
          </w:p>
        </w:tc>
        <w:tc>
          <w:tcPr>
            <w:tcW w:w="1073" w:type="dxa"/>
            <w:tcBorders>
              <w:top w:val="single" w:sz="4" w:space="0" w:color="000000"/>
            </w:tcBorders>
            <w:shd w:val="clear" w:color="auto" w:fill="auto"/>
            <w:vAlign w:val="bottom"/>
          </w:tcPr>
          <w:p w14:paraId="243F145E" w14:textId="77777777" w:rsidR="00857DB3" w:rsidRDefault="00484AF3">
            <w:pPr>
              <w:jc w:val="center"/>
              <w:rPr>
                <w:color w:val="000000"/>
              </w:rPr>
            </w:pPr>
            <w:r>
              <w:t>0.816</w:t>
            </w:r>
          </w:p>
        </w:tc>
        <w:tc>
          <w:tcPr>
            <w:tcW w:w="1073" w:type="dxa"/>
            <w:tcBorders>
              <w:top w:val="single" w:sz="4" w:space="0" w:color="000000"/>
            </w:tcBorders>
            <w:shd w:val="clear" w:color="auto" w:fill="auto"/>
            <w:vAlign w:val="bottom"/>
          </w:tcPr>
          <w:p w14:paraId="22FD1365" w14:textId="77777777" w:rsidR="00857DB3" w:rsidRDefault="00484AF3">
            <w:pPr>
              <w:jc w:val="center"/>
              <w:rPr>
                <w:color w:val="000000"/>
              </w:rPr>
            </w:pPr>
            <w:r>
              <w:t>0.888</w:t>
            </w:r>
          </w:p>
        </w:tc>
        <w:tc>
          <w:tcPr>
            <w:tcW w:w="1073" w:type="dxa"/>
            <w:tcBorders>
              <w:top w:val="single" w:sz="4" w:space="0" w:color="000000"/>
            </w:tcBorders>
            <w:shd w:val="clear" w:color="auto" w:fill="auto"/>
            <w:vAlign w:val="bottom"/>
          </w:tcPr>
          <w:p w14:paraId="61DDDAD6" w14:textId="77777777" w:rsidR="00857DB3" w:rsidRDefault="00484AF3">
            <w:pPr>
              <w:jc w:val="center"/>
              <w:rPr>
                <w:color w:val="000000"/>
              </w:rPr>
            </w:pPr>
            <w:r>
              <w:t>4.402</w:t>
            </w:r>
          </w:p>
        </w:tc>
      </w:tr>
      <w:tr w:rsidR="00857DB3" w14:paraId="0E617535" w14:textId="77777777">
        <w:trPr>
          <w:trHeight w:val="320"/>
        </w:trPr>
        <w:tc>
          <w:tcPr>
            <w:tcW w:w="1336" w:type="dxa"/>
            <w:tcBorders>
              <w:bottom w:val="single" w:sz="4" w:space="0" w:color="000000"/>
            </w:tcBorders>
            <w:shd w:val="clear" w:color="auto" w:fill="auto"/>
            <w:vAlign w:val="bottom"/>
          </w:tcPr>
          <w:p w14:paraId="70979F56" w14:textId="77777777" w:rsidR="00857DB3" w:rsidRDefault="00857DB3">
            <w:pPr>
              <w:jc w:val="center"/>
              <w:rPr>
                <w:color w:val="000000"/>
              </w:rPr>
            </w:pPr>
          </w:p>
        </w:tc>
        <w:tc>
          <w:tcPr>
            <w:tcW w:w="1271" w:type="dxa"/>
            <w:tcBorders>
              <w:bottom w:val="single" w:sz="4" w:space="0" w:color="000000"/>
            </w:tcBorders>
            <w:shd w:val="clear" w:color="auto" w:fill="auto"/>
            <w:vAlign w:val="bottom"/>
          </w:tcPr>
          <w:p w14:paraId="03C895BD" w14:textId="77777777" w:rsidR="00857DB3" w:rsidRDefault="00484AF3">
            <w:pPr>
              <w:jc w:val="center"/>
              <w:rPr>
                <w:color w:val="000000"/>
              </w:rPr>
            </w:pPr>
            <w:r>
              <w:t>(6.464)</w:t>
            </w:r>
          </w:p>
        </w:tc>
        <w:tc>
          <w:tcPr>
            <w:tcW w:w="1170" w:type="dxa"/>
            <w:tcBorders>
              <w:bottom w:val="single" w:sz="4" w:space="0" w:color="000000"/>
            </w:tcBorders>
            <w:shd w:val="clear" w:color="auto" w:fill="auto"/>
            <w:vAlign w:val="bottom"/>
          </w:tcPr>
          <w:p w14:paraId="412531ED" w14:textId="77777777" w:rsidR="00857DB3" w:rsidRDefault="00484AF3">
            <w:pPr>
              <w:jc w:val="center"/>
              <w:rPr>
                <w:color w:val="000000"/>
              </w:rPr>
            </w:pPr>
            <w:r>
              <w:t>(1.464)</w:t>
            </w:r>
          </w:p>
        </w:tc>
        <w:tc>
          <w:tcPr>
            <w:tcW w:w="1170" w:type="dxa"/>
            <w:tcBorders>
              <w:bottom w:val="single" w:sz="4" w:space="0" w:color="000000"/>
            </w:tcBorders>
            <w:shd w:val="clear" w:color="auto" w:fill="auto"/>
            <w:vAlign w:val="bottom"/>
          </w:tcPr>
          <w:p w14:paraId="4AF928C3" w14:textId="77777777" w:rsidR="00857DB3" w:rsidRDefault="00484AF3">
            <w:pPr>
              <w:jc w:val="center"/>
              <w:rPr>
                <w:color w:val="000000"/>
              </w:rPr>
            </w:pPr>
            <w:r>
              <w:t>(2.355)</w:t>
            </w:r>
          </w:p>
        </w:tc>
        <w:tc>
          <w:tcPr>
            <w:tcW w:w="1198" w:type="dxa"/>
            <w:tcBorders>
              <w:bottom w:val="single" w:sz="4" w:space="0" w:color="000000"/>
            </w:tcBorders>
            <w:shd w:val="clear" w:color="auto" w:fill="auto"/>
            <w:vAlign w:val="bottom"/>
          </w:tcPr>
          <w:p w14:paraId="539DAE9C" w14:textId="77777777" w:rsidR="00857DB3" w:rsidRDefault="00484AF3">
            <w:pPr>
              <w:jc w:val="center"/>
              <w:rPr>
                <w:color w:val="000000"/>
              </w:rPr>
            </w:pPr>
            <w:r>
              <w:t>(0.774)</w:t>
            </w:r>
          </w:p>
        </w:tc>
        <w:tc>
          <w:tcPr>
            <w:tcW w:w="1073" w:type="dxa"/>
            <w:tcBorders>
              <w:bottom w:val="single" w:sz="4" w:space="0" w:color="000000"/>
            </w:tcBorders>
            <w:shd w:val="clear" w:color="auto" w:fill="auto"/>
            <w:vAlign w:val="bottom"/>
          </w:tcPr>
          <w:p w14:paraId="6340747B" w14:textId="77777777" w:rsidR="00857DB3" w:rsidRDefault="00484AF3">
            <w:pPr>
              <w:jc w:val="center"/>
              <w:rPr>
                <w:color w:val="000000"/>
              </w:rPr>
            </w:pPr>
            <w:r>
              <w:t>(1.560)</w:t>
            </w:r>
          </w:p>
        </w:tc>
        <w:tc>
          <w:tcPr>
            <w:tcW w:w="1073" w:type="dxa"/>
            <w:tcBorders>
              <w:bottom w:val="single" w:sz="4" w:space="0" w:color="000000"/>
            </w:tcBorders>
            <w:shd w:val="clear" w:color="auto" w:fill="auto"/>
            <w:vAlign w:val="bottom"/>
          </w:tcPr>
          <w:p w14:paraId="3AC17C68" w14:textId="77777777" w:rsidR="00857DB3" w:rsidRDefault="00484AF3">
            <w:pPr>
              <w:jc w:val="center"/>
              <w:rPr>
                <w:color w:val="000000"/>
              </w:rPr>
            </w:pPr>
            <w:r>
              <w:t>(1.942)</w:t>
            </w:r>
          </w:p>
        </w:tc>
        <w:tc>
          <w:tcPr>
            <w:tcW w:w="1073" w:type="dxa"/>
            <w:tcBorders>
              <w:bottom w:val="single" w:sz="4" w:space="0" w:color="000000"/>
            </w:tcBorders>
            <w:shd w:val="clear" w:color="auto" w:fill="auto"/>
            <w:vAlign w:val="bottom"/>
          </w:tcPr>
          <w:p w14:paraId="2BCE86F0" w14:textId="77777777" w:rsidR="00857DB3" w:rsidRDefault="00484AF3">
            <w:pPr>
              <w:jc w:val="center"/>
              <w:rPr>
                <w:color w:val="000000"/>
              </w:rPr>
            </w:pPr>
            <w:r>
              <w:t>(1.053)</w:t>
            </w:r>
          </w:p>
        </w:tc>
        <w:tc>
          <w:tcPr>
            <w:tcW w:w="1073" w:type="dxa"/>
            <w:tcBorders>
              <w:bottom w:val="single" w:sz="4" w:space="0" w:color="000000"/>
            </w:tcBorders>
            <w:shd w:val="clear" w:color="auto" w:fill="auto"/>
            <w:vAlign w:val="bottom"/>
          </w:tcPr>
          <w:p w14:paraId="2D1B60E8" w14:textId="77777777" w:rsidR="00857DB3" w:rsidRDefault="00484AF3">
            <w:pPr>
              <w:jc w:val="center"/>
              <w:rPr>
                <w:color w:val="000000"/>
              </w:rPr>
            </w:pPr>
            <w:r>
              <w:t>(2.672)</w:t>
            </w:r>
          </w:p>
        </w:tc>
      </w:tr>
      <w:tr w:rsidR="00857DB3" w14:paraId="1FE112D3" w14:textId="77777777">
        <w:trPr>
          <w:trHeight w:val="320"/>
        </w:trPr>
        <w:tc>
          <w:tcPr>
            <w:tcW w:w="1336" w:type="dxa"/>
            <w:tcBorders>
              <w:top w:val="single" w:sz="4" w:space="0" w:color="000000"/>
            </w:tcBorders>
            <w:shd w:val="clear" w:color="auto" w:fill="auto"/>
            <w:vAlign w:val="bottom"/>
          </w:tcPr>
          <w:p w14:paraId="4BDA2C53" w14:textId="77777777" w:rsidR="00857DB3" w:rsidRDefault="00484AF3">
            <w:pPr>
              <w:rPr>
                <w:color w:val="000000"/>
              </w:rPr>
            </w:pPr>
            <w:r>
              <w:rPr>
                <w:color w:val="000000"/>
              </w:rPr>
              <w:t>Constant</w:t>
            </w:r>
          </w:p>
        </w:tc>
        <w:tc>
          <w:tcPr>
            <w:tcW w:w="1271" w:type="dxa"/>
            <w:tcBorders>
              <w:top w:val="single" w:sz="4" w:space="0" w:color="000000"/>
            </w:tcBorders>
            <w:shd w:val="clear" w:color="auto" w:fill="auto"/>
            <w:vAlign w:val="bottom"/>
          </w:tcPr>
          <w:p w14:paraId="0BE33D3A" w14:textId="77777777" w:rsidR="00857DB3" w:rsidRDefault="00484AF3">
            <w:pPr>
              <w:jc w:val="center"/>
              <w:rPr>
                <w:color w:val="000000"/>
              </w:rPr>
            </w:pPr>
            <w:r>
              <w:t>204.475***</w:t>
            </w:r>
          </w:p>
        </w:tc>
        <w:tc>
          <w:tcPr>
            <w:tcW w:w="1170" w:type="dxa"/>
            <w:tcBorders>
              <w:top w:val="single" w:sz="4" w:space="0" w:color="000000"/>
            </w:tcBorders>
            <w:shd w:val="clear" w:color="auto" w:fill="auto"/>
            <w:vAlign w:val="bottom"/>
          </w:tcPr>
          <w:p w14:paraId="27B0A214" w14:textId="77777777" w:rsidR="00857DB3" w:rsidRDefault="00484AF3">
            <w:pPr>
              <w:jc w:val="center"/>
              <w:rPr>
                <w:color w:val="000000"/>
              </w:rPr>
            </w:pPr>
            <w:r>
              <w:t>37.821***</w:t>
            </w:r>
          </w:p>
        </w:tc>
        <w:tc>
          <w:tcPr>
            <w:tcW w:w="1170" w:type="dxa"/>
            <w:tcBorders>
              <w:top w:val="single" w:sz="4" w:space="0" w:color="000000"/>
            </w:tcBorders>
            <w:shd w:val="clear" w:color="auto" w:fill="auto"/>
            <w:vAlign w:val="bottom"/>
          </w:tcPr>
          <w:p w14:paraId="3E46A219" w14:textId="77777777" w:rsidR="00857DB3" w:rsidRDefault="00484AF3">
            <w:pPr>
              <w:jc w:val="center"/>
              <w:rPr>
                <w:color w:val="000000"/>
              </w:rPr>
            </w:pPr>
            <w:r>
              <w:t>29.170***</w:t>
            </w:r>
          </w:p>
        </w:tc>
        <w:tc>
          <w:tcPr>
            <w:tcW w:w="1198" w:type="dxa"/>
            <w:tcBorders>
              <w:top w:val="single" w:sz="4" w:space="0" w:color="000000"/>
            </w:tcBorders>
            <w:shd w:val="clear" w:color="auto" w:fill="auto"/>
            <w:vAlign w:val="bottom"/>
          </w:tcPr>
          <w:p w14:paraId="36C561D7" w14:textId="77777777" w:rsidR="00857DB3" w:rsidRDefault="00484AF3">
            <w:pPr>
              <w:jc w:val="center"/>
              <w:rPr>
                <w:color w:val="000000"/>
              </w:rPr>
            </w:pPr>
            <w:r>
              <w:t>8.125***</w:t>
            </w:r>
          </w:p>
        </w:tc>
        <w:tc>
          <w:tcPr>
            <w:tcW w:w="1073" w:type="dxa"/>
            <w:tcBorders>
              <w:top w:val="single" w:sz="4" w:space="0" w:color="000000"/>
            </w:tcBorders>
            <w:shd w:val="clear" w:color="auto" w:fill="auto"/>
            <w:vAlign w:val="bottom"/>
          </w:tcPr>
          <w:p w14:paraId="4D4736E4" w14:textId="77777777" w:rsidR="00857DB3" w:rsidRDefault="00484AF3">
            <w:pPr>
              <w:jc w:val="center"/>
              <w:rPr>
                <w:color w:val="000000"/>
              </w:rPr>
            </w:pPr>
            <w:r>
              <w:t>31.336***</w:t>
            </w:r>
          </w:p>
        </w:tc>
        <w:tc>
          <w:tcPr>
            <w:tcW w:w="1073" w:type="dxa"/>
            <w:tcBorders>
              <w:top w:val="single" w:sz="4" w:space="0" w:color="000000"/>
            </w:tcBorders>
            <w:shd w:val="clear" w:color="auto" w:fill="auto"/>
            <w:vAlign w:val="bottom"/>
          </w:tcPr>
          <w:p w14:paraId="4011B51A" w14:textId="77777777" w:rsidR="00857DB3" w:rsidRDefault="00484AF3">
            <w:pPr>
              <w:jc w:val="center"/>
              <w:rPr>
                <w:color w:val="000000"/>
              </w:rPr>
            </w:pPr>
            <w:r>
              <w:t>43.273***</w:t>
            </w:r>
          </w:p>
        </w:tc>
        <w:tc>
          <w:tcPr>
            <w:tcW w:w="1073" w:type="dxa"/>
            <w:tcBorders>
              <w:top w:val="single" w:sz="4" w:space="0" w:color="000000"/>
            </w:tcBorders>
            <w:shd w:val="clear" w:color="auto" w:fill="auto"/>
            <w:vAlign w:val="bottom"/>
          </w:tcPr>
          <w:p w14:paraId="025D6BFC" w14:textId="77777777" w:rsidR="00857DB3" w:rsidRDefault="00484AF3">
            <w:pPr>
              <w:jc w:val="center"/>
              <w:rPr>
                <w:color w:val="000000"/>
              </w:rPr>
            </w:pPr>
            <w:r>
              <w:t>29.639***</w:t>
            </w:r>
          </w:p>
        </w:tc>
        <w:tc>
          <w:tcPr>
            <w:tcW w:w="1073" w:type="dxa"/>
            <w:tcBorders>
              <w:top w:val="single" w:sz="4" w:space="0" w:color="000000"/>
            </w:tcBorders>
            <w:shd w:val="clear" w:color="auto" w:fill="auto"/>
            <w:vAlign w:val="bottom"/>
          </w:tcPr>
          <w:p w14:paraId="5504453D" w14:textId="77777777" w:rsidR="00857DB3" w:rsidRDefault="00484AF3">
            <w:pPr>
              <w:jc w:val="center"/>
              <w:rPr>
                <w:color w:val="000000"/>
              </w:rPr>
            </w:pPr>
            <w:r>
              <w:t>25.112***</w:t>
            </w:r>
          </w:p>
        </w:tc>
      </w:tr>
      <w:tr w:rsidR="00857DB3" w14:paraId="4903430C" w14:textId="77777777">
        <w:trPr>
          <w:trHeight w:val="320"/>
        </w:trPr>
        <w:tc>
          <w:tcPr>
            <w:tcW w:w="1336" w:type="dxa"/>
            <w:shd w:val="clear" w:color="auto" w:fill="auto"/>
            <w:vAlign w:val="bottom"/>
          </w:tcPr>
          <w:p w14:paraId="189BF515" w14:textId="77777777" w:rsidR="00857DB3" w:rsidRDefault="00857DB3">
            <w:pPr>
              <w:jc w:val="center"/>
              <w:rPr>
                <w:color w:val="000000"/>
              </w:rPr>
            </w:pPr>
          </w:p>
        </w:tc>
        <w:tc>
          <w:tcPr>
            <w:tcW w:w="1271" w:type="dxa"/>
            <w:shd w:val="clear" w:color="auto" w:fill="auto"/>
            <w:vAlign w:val="bottom"/>
          </w:tcPr>
          <w:p w14:paraId="3215E499" w14:textId="77777777" w:rsidR="00857DB3" w:rsidRDefault="00484AF3">
            <w:pPr>
              <w:jc w:val="center"/>
              <w:rPr>
                <w:color w:val="000000"/>
              </w:rPr>
            </w:pPr>
            <w:r>
              <w:t>(14.094)</w:t>
            </w:r>
          </w:p>
        </w:tc>
        <w:tc>
          <w:tcPr>
            <w:tcW w:w="1170" w:type="dxa"/>
            <w:shd w:val="clear" w:color="auto" w:fill="auto"/>
            <w:vAlign w:val="bottom"/>
          </w:tcPr>
          <w:p w14:paraId="0CEF7D61" w14:textId="77777777" w:rsidR="00857DB3" w:rsidRDefault="00484AF3">
            <w:pPr>
              <w:jc w:val="center"/>
              <w:rPr>
                <w:color w:val="000000"/>
              </w:rPr>
            </w:pPr>
            <w:r>
              <w:t>(3.193)</w:t>
            </w:r>
          </w:p>
        </w:tc>
        <w:tc>
          <w:tcPr>
            <w:tcW w:w="1170" w:type="dxa"/>
            <w:shd w:val="clear" w:color="auto" w:fill="auto"/>
            <w:vAlign w:val="bottom"/>
          </w:tcPr>
          <w:p w14:paraId="5AA9A3C4" w14:textId="77777777" w:rsidR="00857DB3" w:rsidRDefault="00484AF3">
            <w:pPr>
              <w:jc w:val="center"/>
              <w:rPr>
                <w:color w:val="000000"/>
              </w:rPr>
            </w:pPr>
            <w:r>
              <w:t>(5.135)</w:t>
            </w:r>
          </w:p>
        </w:tc>
        <w:tc>
          <w:tcPr>
            <w:tcW w:w="1198" w:type="dxa"/>
            <w:shd w:val="clear" w:color="auto" w:fill="auto"/>
            <w:vAlign w:val="bottom"/>
          </w:tcPr>
          <w:p w14:paraId="38FC7284" w14:textId="77777777" w:rsidR="00857DB3" w:rsidRDefault="00484AF3">
            <w:pPr>
              <w:jc w:val="center"/>
              <w:rPr>
                <w:color w:val="000000"/>
              </w:rPr>
            </w:pPr>
            <w:r>
              <w:t>(1.688)</w:t>
            </w:r>
          </w:p>
        </w:tc>
        <w:tc>
          <w:tcPr>
            <w:tcW w:w="1073" w:type="dxa"/>
            <w:shd w:val="clear" w:color="auto" w:fill="auto"/>
            <w:vAlign w:val="bottom"/>
          </w:tcPr>
          <w:p w14:paraId="47C20366" w14:textId="77777777" w:rsidR="00857DB3" w:rsidRDefault="00484AF3">
            <w:pPr>
              <w:jc w:val="center"/>
              <w:rPr>
                <w:color w:val="000000"/>
              </w:rPr>
            </w:pPr>
            <w:r>
              <w:t>(3.402)</w:t>
            </w:r>
          </w:p>
        </w:tc>
        <w:tc>
          <w:tcPr>
            <w:tcW w:w="1073" w:type="dxa"/>
            <w:shd w:val="clear" w:color="auto" w:fill="auto"/>
            <w:vAlign w:val="bottom"/>
          </w:tcPr>
          <w:p w14:paraId="79094AE6" w14:textId="77777777" w:rsidR="00857DB3" w:rsidRDefault="00484AF3">
            <w:pPr>
              <w:jc w:val="center"/>
              <w:rPr>
                <w:color w:val="000000"/>
              </w:rPr>
            </w:pPr>
            <w:r>
              <w:t>(4.235)</w:t>
            </w:r>
          </w:p>
        </w:tc>
        <w:tc>
          <w:tcPr>
            <w:tcW w:w="1073" w:type="dxa"/>
            <w:shd w:val="clear" w:color="auto" w:fill="auto"/>
            <w:vAlign w:val="bottom"/>
          </w:tcPr>
          <w:p w14:paraId="748B5A81" w14:textId="77777777" w:rsidR="00857DB3" w:rsidRDefault="00484AF3">
            <w:pPr>
              <w:jc w:val="center"/>
              <w:rPr>
                <w:color w:val="000000"/>
              </w:rPr>
            </w:pPr>
            <w:r>
              <w:t>(2.296)</w:t>
            </w:r>
          </w:p>
        </w:tc>
        <w:tc>
          <w:tcPr>
            <w:tcW w:w="1073" w:type="dxa"/>
            <w:shd w:val="clear" w:color="auto" w:fill="auto"/>
            <w:vAlign w:val="bottom"/>
          </w:tcPr>
          <w:p w14:paraId="211BF7EF" w14:textId="77777777" w:rsidR="00857DB3" w:rsidRDefault="00484AF3">
            <w:pPr>
              <w:jc w:val="center"/>
              <w:rPr>
                <w:color w:val="000000"/>
              </w:rPr>
            </w:pPr>
            <w:r>
              <w:t>(5.826)</w:t>
            </w:r>
          </w:p>
        </w:tc>
      </w:tr>
      <w:tr w:rsidR="00857DB3" w14:paraId="2CD09A99" w14:textId="77777777">
        <w:trPr>
          <w:trHeight w:val="320"/>
        </w:trPr>
        <w:tc>
          <w:tcPr>
            <w:tcW w:w="1336" w:type="dxa"/>
            <w:shd w:val="clear" w:color="auto" w:fill="auto"/>
            <w:vAlign w:val="bottom"/>
          </w:tcPr>
          <w:p w14:paraId="1D2FF82E" w14:textId="77777777" w:rsidR="00857DB3" w:rsidRDefault="00484AF3">
            <w:pPr>
              <w:rPr>
                <w:color w:val="000000"/>
              </w:rPr>
            </w:pPr>
            <w:r>
              <w:rPr>
                <w:color w:val="000000"/>
              </w:rPr>
              <w:t>Observations</w:t>
            </w:r>
          </w:p>
        </w:tc>
        <w:tc>
          <w:tcPr>
            <w:tcW w:w="1271" w:type="dxa"/>
            <w:shd w:val="clear" w:color="auto" w:fill="auto"/>
            <w:vAlign w:val="bottom"/>
          </w:tcPr>
          <w:p w14:paraId="5450C7DD" w14:textId="77777777" w:rsidR="00857DB3" w:rsidRDefault="00484AF3">
            <w:pPr>
              <w:jc w:val="center"/>
              <w:rPr>
                <w:color w:val="000000"/>
              </w:rPr>
            </w:pPr>
            <w:r>
              <w:t>276</w:t>
            </w:r>
          </w:p>
        </w:tc>
        <w:tc>
          <w:tcPr>
            <w:tcW w:w="1170" w:type="dxa"/>
            <w:shd w:val="clear" w:color="auto" w:fill="auto"/>
            <w:vAlign w:val="bottom"/>
          </w:tcPr>
          <w:p w14:paraId="3A104A3E" w14:textId="77777777" w:rsidR="00857DB3" w:rsidRDefault="00484AF3">
            <w:pPr>
              <w:jc w:val="center"/>
              <w:rPr>
                <w:color w:val="000000"/>
              </w:rPr>
            </w:pPr>
            <w:r>
              <w:t>276</w:t>
            </w:r>
          </w:p>
        </w:tc>
        <w:tc>
          <w:tcPr>
            <w:tcW w:w="1170" w:type="dxa"/>
            <w:shd w:val="clear" w:color="auto" w:fill="auto"/>
            <w:vAlign w:val="bottom"/>
          </w:tcPr>
          <w:p w14:paraId="1DFD0803" w14:textId="77777777" w:rsidR="00857DB3" w:rsidRDefault="00484AF3">
            <w:pPr>
              <w:jc w:val="center"/>
              <w:rPr>
                <w:color w:val="000000"/>
              </w:rPr>
            </w:pPr>
            <w:r>
              <w:t>276</w:t>
            </w:r>
          </w:p>
        </w:tc>
        <w:tc>
          <w:tcPr>
            <w:tcW w:w="1198" w:type="dxa"/>
            <w:shd w:val="clear" w:color="auto" w:fill="auto"/>
            <w:vAlign w:val="bottom"/>
          </w:tcPr>
          <w:p w14:paraId="0F292C9D" w14:textId="77777777" w:rsidR="00857DB3" w:rsidRDefault="00484AF3">
            <w:pPr>
              <w:jc w:val="center"/>
              <w:rPr>
                <w:color w:val="000000"/>
              </w:rPr>
            </w:pPr>
            <w:r>
              <w:t>276</w:t>
            </w:r>
          </w:p>
        </w:tc>
        <w:tc>
          <w:tcPr>
            <w:tcW w:w="1073" w:type="dxa"/>
            <w:shd w:val="clear" w:color="auto" w:fill="auto"/>
            <w:vAlign w:val="bottom"/>
          </w:tcPr>
          <w:p w14:paraId="39A14E7D" w14:textId="77777777" w:rsidR="00857DB3" w:rsidRDefault="00484AF3">
            <w:pPr>
              <w:jc w:val="center"/>
              <w:rPr>
                <w:color w:val="000000"/>
              </w:rPr>
            </w:pPr>
            <w:r>
              <w:t>276</w:t>
            </w:r>
          </w:p>
        </w:tc>
        <w:tc>
          <w:tcPr>
            <w:tcW w:w="1073" w:type="dxa"/>
            <w:shd w:val="clear" w:color="auto" w:fill="auto"/>
            <w:vAlign w:val="bottom"/>
          </w:tcPr>
          <w:p w14:paraId="7C4CE7E0" w14:textId="77777777" w:rsidR="00857DB3" w:rsidRDefault="00484AF3">
            <w:pPr>
              <w:jc w:val="center"/>
              <w:rPr>
                <w:color w:val="000000"/>
              </w:rPr>
            </w:pPr>
            <w:r>
              <w:t>276</w:t>
            </w:r>
          </w:p>
        </w:tc>
        <w:tc>
          <w:tcPr>
            <w:tcW w:w="1073" w:type="dxa"/>
            <w:shd w:val="clear" w:color="auto" w:fill="auto"/>
            <w:vAlign w:val="bottom"/>
          </w:tcPr>
          <w:p w14:paraId="2D686DBE" w14:textId="77777777" w:rsidR="00857DB3" w:rsidRDefault="00484AF3">
            <w:pPr>
              <w:jc w:val="center"/>
              <w:rPr>
                <w:color w:val="000000"/>
              </w:rPr>
            </w:pPr>
            <w:r>
              <w:t>276</w:t>
            </w:r>
          </w:p>
        </w:tc>
        <w:tc>
          <w:tcPr>
            <w:tcW w:w="1073" w:type="dxa"/>
            <w:shd w:val="clear" w:color="auto" w:fill="auto"/>
            <w:vAlign w:val="bottom"/>
          </w:tcPr>
          <w:p w14:paraId="1A46E51F" w14:textId="77777777" w:rsidR="00857DB3" w:rsidRDefault="00484AF3">
            <w:pPr>
              <w:jc w:val="center"/>
              <w:rPr>
                <w:color w:val="000000"/>
              </w:rPr>
            </w:pPr>
            <w:r>
              <w:t>276</w:t>
            </w:r>
          </w:p>
        </w:tc>
      </w:tr>
      <w:tr w:rsidR="00857DB3" w14:paraId="08436ABE" w14:textId="77777777">
        <w:trPr>
          <w:trHeight w:val="320"/>
        </w:trPr>
        <w:tc>
          <w:tcPr>
            <w:tcW w:w="1336" w:type="dxa"/>
            <w:shd w:val="clear" w:color="auto" w:fill="auto"/>
            <w:vAlign w:val="bottom"/>
          </w:tcPr>
          <w:p w14:paraId="59C7AC3C" w14:textId="77777777" w:rsidR="00857DB3" w:rsidRDefault="00484AF3">
            <w:pPr>
              <w:rPr>
                <w:color w:val="000000"/>
              </w:rPr>
            </w:pPr>
            <w:r>
              <w:rPr>
                <w:color w:val="000000"/>
              </w:rPr>
              <w:t>R-squared</w:t>
            </w:r>
          </w:p>
        </w:tc>
        <w:tc>
          <w:tcPr>
            <w:tcW w:w="1271" w:type="dxa"/>
            <w:shd w:val="clear" w:color="auto" w:fill="auto"/>
            <w:vAlign w:val="bottom"/>
          </w:tcPr>
          <w:p w14:paraId="5C274CAB" w14:textId="77777777" w:rsidR="00857DB3" w:rsidRDefault="00484AF3">
            <w:pPr>
              <w:jc w:val="center"/>
              <w:rPr>
                <w:color w:val="000000"/>
              </w:rPr>
            </w:pPr>
            <w:r>
              <w:t>0.212</w:t>
            </w:r>
          </w:p>
        </w:tc>
        <w:tc>
          <w:tcPr>
            <w:tcW w:w="1170" w:type="dxa"/>
            <w:shd w:val="clear" w:color="auto" w:fill="auto"/>
            <w:vAlign w:val="bottom"/>
          </w:tcPr>
          <w:p w14:paraId="6AB511E9" w14:textId="77777777" w:rsidR="00857DB3" w:rsidRDefault="00484AF3">
            <w:pPr>
              <w:jc w:val="center"/>
              <w:rPr>
                <w:color w:val="000000"/>
              </w:rPr>
            </w:pPr>
            <w:r>
              <w:t>0.070</w:t>
            </w:r>
          </w:p>
        </w:tc>
        <w:tc>
          <w:tcPr>
            <w:tcW w:w="1170" w:type="dxa"/>
            <w:shd w:val="clear" w:color="auto" w:fill="auto"/>
            <w:vAlign w:val="bottom"/>
          </w:tcPr>
          <w:p w14:paraId="3F7D1706" w14:textId="77777777" w:rsidR="00857DB3" w:rsidRDefault="00484AF3">
            <w:pPr>
              <w:jc w:val="center"/>
              <w:rPr>
                <w:color w:val="000000"/>
              </w:rPr>
            </w:pPr>
            <w:r>
              <w:t>0.230</w:t>
            </w:r>
          </w:p>
        </w:tc>
        <w:tc>
          <w:tcPr>
            <w:tcW w:w="1198" w:type="dxa"/>
            <w:shd w:val="clear" w:color="auto" w:fill="auto"/>
            <w:vAlign w:val="bottom"/>
          </w:tcPr>
          <w:p w14:paraId="3CE912ED" w14:textId="77777777" w:rsidR="00857DB3" w:rsidRDefault="00484AF3">
            <w:pPr>
              <w:jc w:val="center"/>
              <w:rPr>
                <w:color w:val="000000"/>
              </w:rPr>
            </w:pPr>
            <w:r>
              <w:t>0.151</w:t>
            </w:r>
          </w:p>
        </w:tc>
        <w:tc>
          <w:tcPr>
            <w:tcW w:w="1073" w:type="dxa"/>
            <w:shd w:val="clear" w:color="auto" w:fill="auto"/>
            <w:vAlign w:val="bottom"/>
          </w:tcPr>
          <w:p w14:paraId="5487EE74" w14:textId="77777777" w:rsidR="00857DB3" w:rsidRDefault="00484AF3">
            <w:pPr>
              <w:jc w:val="center"/>
              <w:rPr>
                <w:color w:val="000000"/>
              </w:rPr>
            </w:pPr>
            <w:r>
              <w:t>0.182</w:t>
            </w:r>
          </w:p>
        </w:tc>
        <w:tc>
          <w:tcPr>
            <w:tcW w:w="1073" w:type="dxa"/>
            <w:shd w:val="clear" w:color="auto" w:fill="auto"/>
            <w:vAlign w:val="bottom"/>
          </w:tcPr>
          <w:p w14:paraId="7DD3C89B" w14:textId="77777777" w:rsidR="00857DB3" w:rsidRDefault="00484AF3">
            <w:pPr>
              <w:jc w:val="center"/>
              <w:rPr>
                <w:color w:val="000000"/>
              </w:rPr>
            </w:pPr>
            <w:r>
              <w:t>0.194</w:t>
            </w:r>
          </w:p>
        </w:tc>
        <w:tc>
          <w:tcPr>
            <w:tcW w:w="1073" w:type="dxa"/>
            <w:shd w:val="clear" w:color="auto" w:fill="auto"/>
            <w:vAlign w:val="bottom"/>
          </w:tcPr>
          <w:p w14:paraId="40C3D4CD" w14:textId="77777777" w:rsidR="00857DB3" w:rsidRDefault="00484AF3">
            <w:pPr>
              <w:jc w:val="center"/>
              <w:rPr>
                <w:color w:val="000000"/>
              </w:rPr>
            </w:pPr>
            <w:r>
              <w:t>0.071</w:t>
            </w:r>
          </w:p>
        </w:tc>
        <w:tc>
          <w:tcPr>
            <w:tcW w:w="1073" w:type="dxa"/>
            <w:shd w:val="clear" w:color="auto" w:fill="auto"/>
            <w:vAlign w:val="bottom"/>
          </w:tcPr>
          <w:p w14:paraId="33C784EE" w14:textId="77777777" w:rsidR="00857DB3" w:rsidRDefault="00484AF3">
            <w:pPr>
              <w:jc w:val="center"/>
              <w:rPr>
                <w:color w:val="000000"/>
              </w:rPr>
            </w:pPr>
            <w:r>
              <w:t>0.092</w:t>
            </w:r>
          </w:p>
        </w:tc>
      </w:tr>
    </w:tbl>
    <w:p w14:paraId="1D62AB0E" w14:textId="77777777" w:rsidR="00857DB3" w:rsidRDefault="00484AF3">
      <w:pPr>
        <w:spacing w:line="240" w:lineRule="auto"/>
        <w:ind w:firstLine="0"/>
      </w:pPr>
      <w:r>
        <w:rPr>
          <w:color w:val="000000"/>
          <w:sz w:val="20"/>
          <w:szCs w:val="20"/>
        </w:rPr>
        <w:t xml:space="preserve">Note: Regression coefficients are relative to reference categories for each characteristic. For example, the reference category for region is Kunduz. The coefficient for Nangarhar of -19.771 means that scores in this province are lower by that amount relative to Kunduz. * p &lt;0.05, ** p&lt; 0.01, ***p &lt; 0.001 </w:t>
      </w:r>
    </w:p>
    <w:p w14:paraId="6D48FC1E" w14:textId="77777777" w:rsidR="00857DB3" w:rsidRDefault="00857DB3">
      <w:pPr>
        <w:spacing w:line="240" w:lineRule="auto"/>
        <w:ind w:firstLine="0"/>
      </w:pPr>
    </w:p>
    <w:p w14:paraId="23FD0868" w14:textId="77777777" w:rsidR="00857DB3" w:rsidRDefault="00857DB3">
      <w:pPr>
        <w:spacing w:line="240" w:lineRule="auto"/>
        <w:ind w:firstLine="0"/>
      </w:pPr>
    </w:p>
    <w:p w14:paraId="3D383AD9" w14:textId="77777777" w:rsidR="00857DB3" w:rsidRDefault="00484AF3">
      <w:r>
        <w:t>Age and Number of students did not have any significant association with the total survey score or any of its subscales. All other variables had significant associations with total and subscale scores. These associations are as follows:</w:t>
      </w:r>
    </w:p>
    <w:p w14:paraId="31367219" w14:textId="77777777" w:rsidR="00857DB3" w:rsidRDefault="00857DB3"/>
    <w:p w14:paraId="10C3E5B4" w14:textId="77777777" w:rsidR="00857DB3" w:rsidRDefault="00484AF3">
      <w:pPr>
        <w:pStyle w:val="Heading4"/>
      </w:pPr>
      <w:bookmarkStart w:id="42" w:name="_heading=h.xvir7l" w:colFirst="0" w:colLast="0"/>
      <w:bookmarkEnd w:id="42"/>
      <w:r>
        <w:t>Province</w:t>
      </w:r>
    </w:p>
    <w:p w14:paraId="464FDBD8" w14:textId="77777777" w:rsidR="00857DB3" w:rsidRDefault="00484AF3">
      <w:r>
        <w:t xml:space="preserve">Teachers from the province of Kunduz scored significatively higher than their counterparts in all other provinces by a statistically significant margin: 26 points over </w:t>
      </w:r>
      <w:proofErr w:type="spellStart"/>
      <w:r>
        <w:t>Badghis</w:t>
      </w:r>
      <w:proofErr w:type="spellEnd"/>
      <w:r>
        <w:t xml:space="preserve">, 19 points over Nangarhar and 8 points over Kandahar. At the sub-scale level, all constructs, with the exception of Self-Efficacy showed variations associated with province. Work-related stress was the main driver for the overall scale difference: teachers in Kunduz exhibited significantly less work-related stress than their counterparts by a large margin: 11 more points compared to </w:t>
      </w:r>
      <w:proofErr w:type="spellStart"/>
      <w:r>
        <w:t>Badghis</w:t>
      </w:r>
      <w:proofErr w:type="spellEnd"/>
      <w:r>
        <w:t xml:space="preserve">, 9 more points relative to Kandahar </w:t>
      </w:r>
      <w:proofErr w:type="gramStart"/>
      <w:r>
        <w:t>and  5</w:t>
      </w:r>
      <w:proofErr w:type="gramEnd"/>
      <w:r>
        <w:t xml:space="preserve"> more points more than Nangarhar. In the case of Self-Care, the differences were small and likely of no practical significance. The same is the case for the score on the Teacher’s Code of Conduct factor. There was a significant difference for the teachers in Nangarhar relative to those on Kunduz; the first scored 7 points below their counterparts. There were also significant differences in Curricular Knowledge (teachers in </w:t>
      </w:r>
      <w:proofErr w:type="spellStart"/>
      <w:r>
        <w:t>Badghis</w:t>
      </w:r>
      <w:proofErr w:type="spellEnd"/>
      <w:r>
        <w:t xml:space="preserve"> scored 2 points below those in Kunduz) and in their assessment of background knowledge, where teachers in Nangarhar and </w:t>
      </w:r>
      <w:proofErr w:type="spellStart"/>
      <w:r>
        <w:t>Badghis</w:t>
      </w:r>
      <w:proofErr w:type="spellEnd"/>
      <w:r>
        <w:t xml:space="preserve"> scored 5 and 4.5 points below those in Kunduz, respectively.</w:t>
      </w:r>
    </w:p>
    <w:p w14:paraId="00B1C2D1" w14:textId="77777777" w:rsidR="00857DB3" w:rsidRDefault="00857DB3"/>
    <w:p w14:paraId="3E8B7B22" w14:textId="77777777" w:rsidR="00857DB3" w:rsidRDefault="00484AF3">
      <w:pPr>
        <w:pStyle w:val="Heading4"/>
      </w:pPr>
      <w:bookmarkStart w:id="43" w:name="_heading=h.3hv69ve" w:colFirst="0" w:colLast="0"/>
      <w:bookmarkEnd w:id="43"/>
      <w:r>
        <w:lastRenderedPageBreak/>
        <w:t>Gender</w:t>
      </w:r>
    </w:p>
    <w:p w14:paraId="07FF8B77" w14:textId="77777777" w:rsidR="00857DB3" w:rsidRDefault="00484AF3">
      <w:r>
        <w:t>Gender showed a significant association with total survey scores of the participants, with female teachers scoring 7 points above their male counterparts in the average. Females scored almost 4 points above their male counterparts in the Child Protection factor.</w:t>
      </w:r>
    </w:p>
    <w:p w14:paraId="71961770" w14:textId="77777777" w:rsidR="00857DB3" w:rsidRDefault="00857DB3"/>
    <w:p w14:paraId="260E2145" w14:textId="77777777" w:rsidR="00857DB3" w:rsidRDefault="00484AF3">
      <w:pPr>
        <w:pStyle w:val="Heading4"/>
      </w:pPr>
      <w:bookmarkStart w:id="44" w:name="_heading=h.1x0gk37" w:colFirst="0" w:colLast="0"/>
      <w:bookmarkEnd w:id="44"/>
      <w:r>
        <w:t>Language</w:t>
      </w:r>
    </w:p>
    <w:p w14:paraId="071F1808" w14:textId="77777777" w:rsidR="00857DB3" w:rsidRDefault="00484AF3">
      <w:r>
        <w:t xml:space="preserve">In general, there were no significant differences between teachers associated with the language they spoke either as reflected by the total survey score or the involved subscales. However, there were two aspects in which </w:t>
      </w:r>
      <w:proofErr w:type="spellStart"/>
      <w:r>
        <w:t>Pashei</w:t>
      </w:r>
      <w:proofErr w:type="spellEnd"/>
      <w:r>
        <w:t xml:space="preserve"> speakers differed from their counterpart Dari speakers: </w:t>
      </w:r>
      <w:proofErr w:type="spellStart"/>
      <w:r>
        <w:t>Pashei</w:t>
      </w:r>
      <w:proofErr w:type="spellEnd"/>
      <w:r>
        <w:t xml:space="preserve"> speakers scored lower on Self-Efficacy (4.6 points below) and higher in Work-Related Stress (10.6 points below). </w:t>
      </w:r>
      <w:proofErr w:type="spellStart"/>
      <w:r>
        <w:t>Pashei</w:t>
      </w:r>
      <w:proofErr w:type="spellEnd"/>
      <w:r>
        <w:t xml:space="preserve"> speakers in this study were only present in the Nangarhar province.</w:t>
      </w:r>
    </w:p>
    <w:p w14:paraId="4EE994B7" w14:textId="77777777" w:rsidR="00857DB3" w:rsidRDefault="00857DB3"/>
    <w:p w14:paraId="71FB17F4" w14:textId="77777777" w:rsidR="00857DB3" w:rsidRDefault="00484AF3">
      <w:pPr>
        <w:pStyle w:val="Heading4"/>
      </w:pPr>
      <w:bookmarkStart w:id="45" w:name="_heading=h.4h042r0" w:colFirst="0" w:colLast="0"/>
      <w:bookmarkEnd w:id="45"/>
      <w:r>
        <w:t>Teacher’s level of Education</w:t>
      </w:r>
    </w:p>
    <w:p w14:paraId="48D2E5EC" w14:textId="77777777" w:rsidR="00857DB3" w:rsidRDefault="00484AF3">
      <w:r>
        <w:t>Compared to teachers that did not complete High School, the level of education of teachers was not significantly associated with survey scores. With regard to sub-scale scores, there was only one exception: Teachers with TTC training showed a positive 1.2 score-points difference in Self-Care relative to their counterparts who did not complete High School. The difference seems small, but in the context of the Self-Care factor (average score 8 points) it is relatively important.</w:t>
      </w:r>
    </w:p>
    <w:p w14:paraId="5DCB795B" w14:textId="77777777" w:rsidR="00857DB3" w:rsidRDefault="00857DB3"/>
    <w:p w14:paraId="61FB841A" w14:textId="77777777" w:rsidR="00857DB3" w:rsidRDefault="00484AF3">
      <w:pPr>
        <w:pStyle w:val="Heading4"/>
      </w:pPr>
      <w:bookmarkStart w:id="46" w:name="_heading=h.2w5ecyt" w:colFirst="0" w:colLast="0"/>
      <w:bookmarkEnd w:id="46"/>
      <w:r>
        <w:t>Teacher’s Experience</w:t>
      </w:r>
    </w:p>
    <w:p w14:paraId="0907D6CE" w14:textId="77777777" w:rsidR="00857DB3" w:rsidRDefault="00484AF3">
      <w:r>
        <w:t>In general terms, experience did not determine substantial differences in the total survey score and in most of the factors identified in the survey. The only two exceptions were a negative difference of close to 2 points (1.7) between the teachers with 6 or more years of experience with regard to Self-Care, and a positive difference of 3.6 points in favor of teachers with between 4 to 6 years of experience relative to teachers with three or less years of experience.</w:t>
      </w:r>
    </w:p>
    <w:p w14:paraId="0CC84BE5" w14:textId="77777777" w:rsidR="00857DB3" w:rsidRDefault="00857DB3"/>
    <w:p w14:paraId="7B14465C" w14:textId="77777777" w:rsidR="00857DB3" w:rsidRDefault="00484AF3">
      <w:pPr>
        <w:pStyle w:val="Heading4"/>
      </w:pPr>
      <w:bookmarkStart w:id="47" w:name="_heading=h.1baon6m" w:colFirst="0" w:colLast="0"/>
      <w:bookmarkEnd w:id="47"/>
      <w:r>
        <w:t>Type of school</w:t>
      </w:r>
    </w:p>
    <w:p w14:paraId="53DC4423" w14:textId="77777777" w:rsidR="00857DB3" w:rsidRDefault="00484AF3">
      <w:r>
        <w:t xml:space="preserve">Teachers in CBEs had an average total survey score that was significantly higher than that of their counterparts in </w:t>
      </w:r>
      <w:proofErr w:type="spellStart"/>
      <w:r>
        <w:t>MoE</w:t>
      </w:r>
      <w:proofErr w:type="spellEnd"/>
      <w:r>
        <w:t xml:space="preserve"> schools in this study. The difference was of 12 points. CBE teachers had </w:t>
      </w:r>
      <w:r>
        <w:lastRenderedPageBreak/>
        <w:t xml:space="preserve">significantly less Work-Related stress than their counterparts (5 points), and also a higher Self-Care score (1.5 points). </w:t>
      </w:r>
    </w:p>
    <w:p w14:paraId="442ED159" w14:textId="77777777" w:rsidR="00857DB3" w:rsidRDefault="00857DB3">
      <w:pPr>
        <w:ind w:firstLine="0"/>
      </w:pPr>
    </w:p>
    <w:p w14:paraId="53222CFB" w14:textId="77777777" w:rsidR="00857DB3" w:rsidRDefault="00484AF3">
      <w:pPr>
        <w:pStyle w:val="Heading3"/>
      </w:pPr>
      <w:bookmarkStart w:id="48" w:name="_heading=h.3vac5uf" w:colFirst="0" w:colLast="0"/>
      <w:bookmarkEnd w:id="48"/>
      <w:r>
        <w:t>Class Observations and lesson planning</w:t>
      </w:r>
    </w:p>
    <w:p w14:paraId="6124775E" w14:textId="77777777" w:rsidR="00857DB3" w:rsidRDefault="00484AF3">
      <w:r>
        <w:t>Class observation and lesson planning were assessed with the instruments described in section 3.2.2. (Class Observation and Lesson Planning). Total scores for each instrument are shown in the table below:</w:t>
      </w:r>
    </w:p>
    <w:p w14:paraId="4F04375A" w14:textId="77777777" w:rsidR="00857DB3" w:rsidRDefault="00857DB3"/>
    <w:p w14:paraId="6FCC483E"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49" w:name="_heading=h.3o7alnk" w:colFirst="0" w:colLast="0"/>
      <w:bookmarkEnd w:id="49"/>
      <w:r>
        <w:rPr>
          <w:b/>
          <w:i/>
          <w:color w:val="000000"/>
          <w:sz w:val="20"/>
          <w:szCs w:val="20"/>
        </w:rPr>
        <w:t>Table 12-</w:t>
      </w:r>
      <w:r>
        <w:rPr>
          <w:b/>
          <w:color w:val="000000"/>
          <w:sz w:val="22"/>
          <w:szCs w:val="22"/>
        </w:rPr>
        <w:t xml:space="preserve"> </w:t>
      </w:r>
      <w:r>
        <w:rPr>
          <w:b/>
          <w:i/>
          <w:color w:val="000000"/>
          <w:sz w:val="20"/>
          <w:szCs w:val="20"/>
        </w:rPr>
        <w:t>Summary of Class Observation and Lesson Planning Scores</w:t>
      </w:r>
    </w:p>
    <w:tbl>
      <w:tblPr>
        <w:tblStyle w:val="aa"/>
        <w:tblW w:w="8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872"/>
        <w:gridCol w:w="1300"/>
        <w:gridCol w:w="1300"/>
        <w:gridCol w:w="1300"/>
        <w:gridCol w:w="1300"/>
      </w:tblGrid>
      <w:tr w:rsidR="00857DB3" w14:paraId="7D90E7FD" w14:textId="77777777">
        <w:trPr>
          <w:trHeight w:val="320"/>
        </w:trPr>
        <w:tc>
          <w:tcPr>
            <w:tcW w:w="2425" w:type="dxa"/>
            <w:tcBorders>
              <w:top w:val="single" w:sz="4" w:space="0" w:color="000000"/>
              <w:bottom w:val="single" w:sz="4" w:space="0" w:color="000000"/>
            </w:tcBorders>
            <w:shd w:val="clear" w:color="auto" w:fill="auto"/>
          </w:tcPr>
          <w:p w14:paraId="0AFC567B"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872" w:type="dxa"/>
            <w:tcBorders>
              <w:top w:val="single" w:sz="4" w:space="0" w:color="000000"/>
              <w:bottom w:val="single" w:sz="4" w:space="0" w:color="000000"/>
            </w:tcBorders>
            <w:shd w:val="clear" w:color="auto" w:fill="auto"/>
          </w:tcPr>
          <w:p w14:paraId="0D8E6C27"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00" w:type="dxa"/>
            <w:tcBorders>
              <w:top w:val="single" w:sz="4" w:space="0" w:color="000000"/>
              <w:bottom w:val="single" w:sz="4" w:space="0" w:color="000000"/>
            </w:tcBorders>
            <w:shd w:val="clear" w:color="auto" w:fill="auto"/>
          </w:tcPr>
          <w:p w14:paraId="2BD7C1E0"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300" w:type="dxa"/>
            <w:tcBorders>
              <w:top w:val="single" w:sz="4" w:space="0" w:color="000000"/>
              <w:bottom w:val="single" w:sz="4" w:space="0" w:color="000000"/>
            </w:tcBorders>
            <w:shd w:val="clear" w:color="auto" w:fill="auto"/>
          </w:tcPr>
          <w:p w14:paraId="0F358093"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Std. Dev.</w:t>
            </w:r>
          </w:p>
        </w:tc>
        <w:tc>
          <w:tcPr>
            <w:tcW w:w="1300" w:type="dxa"/>
            <w:tcBorders>
              <w:top w:val="single" w:sz="4" w:space="0" w:color="000000"/>
              <w:bottom w:val="single" w:sz="4" w:space="0" w:color="000000"/>
            </w:tcBorders>
            <w:shd w:val="clear" w:color="auto" w:fill="auto"/>
          </w:tcPr>
          <w:p w14:paraId="129244D9"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Min</w:t>
            </w:r>
          </w:p>
        </w:tc>
        <w:tc>
          <w:tcPr>
            <w:tcW w:w="1300" w:type="dxa"/>
            <w:tcBorders>
              <w:top w:val="single" w:sz="4" w:space="0" w:color="000000"/>
              <w:bottom w:val="single" w:sz="4" w:space="0" w:color="000000"/>
            </w:tcBorders>
            <w:shd w:val="clear" w:color="auto" w:fill="auto"/>
          </w:tcPr>
          <w:p w14:paraId="1067EA37"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Max</w:t>
            </w:r>
          </w:p>
        </w:tc>
      </w:tr>
      <w:tr w:rsidR="00857DB3" w14:paraId="457D2AC0" w14:textId="77777777">
        <w:trPr>
          <w:trHeight w:val="320"/>
        </w:trPr>
        <w:tc>
          <w:tcPr>
            <w:tcW w:w="2425" w:type="dxa"/>
            <w:tcBorders>
              <w:top w:val="single" w:sz="4" w:space="0" w:color="000000"/>
            </w:tcBorders>
            <w:shd w:val="clear" w:color="auto" w:fill="auto"/>
          </w:tcPr>
          <w:p w14:paraId="3B20D4F7"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Class Observation Score</w:t>
            </w:r>
          </w:p>
        </w:tc>
        <w:tc>
          <w:tcPr>
            <w:tcW w:w="872" w:type="dxa"/>
            <w:tcBorders>
              <w:top w:val="single" w:sz="4" w:space="0" w:color="000000"/>
            </w:tcBorders>
            <w:shd w:val="clear" w:color="auto" w:fill="auto"/>
          </w:tcPr>
          <w:p w14:paraId="7596CB8A"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300" w:type="dxa"/>
            <w:tcBorders>
              <w:top w:val="single" w:sz="4" w:space="0" w:color="000000"/>
            </w:tcBorders>
            <w:shd w:val="clear" w:color="auto" w:fill="auto"/>
          </w:tcPr>
          <w:p w14:paraId="350B55BC"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c>
          <w:tcPr>
            <w:tcW w:w="1300" w:type="dxa"/>
            <w:tcBorders>
              <w:top w:val="single" w:sz="4" w:space="0" w:color="000000"/>
            </w:tcBorders>
            <w:shd w:val="clear" w:color="auto" w:fill="auto"/>
          </w:tcPr>
          <w:p w14:paraId="0EE4D6A8"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00" w:type="dxa"/>
            <w:tcBorders>
              <w:top w:val="single" w:sz="4" w:space="0" w:color="000000"/>
            </w:tcBorders>
            <w:shd w:val="clear" w:color="auto" w:fill="auto"/>
          </w:tcPr>
          <w:p w14:paraId="7C0B97D6"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300" w:type="dxa"/>
            <w:tcBorders>
              <w:top w:val="single" w:sz="4" w:space="0" w:color="000000"/>
            </w:tcBorders>
            <w:shd w:val="clear" w:color="auto" w:fill="auto"/>
          </w:tcPr>
          <w:p w14:paraId="63CCDE68"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105</w:t>
            </w:r>
          </w:p>
        </w:tc>
      </w:tr>
      <w:tr w:rsidR="00857DB3" w14:paraId="2690A856" w14:textId="77777777">
        <w:trPr>
          <w:trHeight w:val="320"/>
        </w:trPr>
        <w:tc>
          <w:tcPr>
            <w:tcW w:w="2425" w:type="dxa"/>
            <w:tcBorders>
              <w:bottom w:val="single" w:sz="4" w:space="0" w:color="000000"/>
            </w:tcBorders>
            <w:shd w:val="clear" w:color="auto" w:fill="auto"/>
          </w:tcPr>
          <w:p w14:paraId="6DDDE1F6"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Lesson Planning Score</w:t>
            </w:r>
          </w:p>
        </w:tc>
        <w:tc>
          <w:tcPr>
            <w:tcW w:w="872" w:type="dxa"/>
            <w:tcBorders>
              <w:bottom w:val="single" w:sz="4" w:space="0" w:color="000000"/>
            </w:tcBorders>
            <w:shd w:val="clear" w:color="auto" w:fill="auto"/>
          </w:tcPr>
          <w:p w14:paraId="74328EE1"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300" w:type="dxa"/>
            <w:tcBorders>
              <w:bottom w:val="single" w:sz="4" w:space="0" w:color="000000"/>
            </w:tcBorders>
            <w:shd w:val="clear" w:color="auto" w:fill="auto"/>
          </w:tcPr>
          <w:p w14:paraId="52A038F6"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300" w:type="dxa"/>
            <w:tcBorders>
              <w:bottom w:val="single" w:sz="4" w:space="0" w:color="000000"/>
            </w:tcBorders>
            <w:shd w:val="clear" w:color="auto" w:fill="auto"/>
          </w:tcPr>
          <w:p w14:paraId="67B60C82"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300" w:type="dxa"/>
            <w:tcBorders>
              <w:bottom w:val="single" w:sz="4" w:space="0" w:color="000000"/>
            </w:tcBorders>
            <w:shd w:val="clear" w:color="auto" w:fill="auto"/>
          </w:tcPr>
          <w:p w14:paraId="4E0ABA95"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300" w:type="dxa"/>
            <w:tcBorders>
              <w:bottom w:val="single" w:sz="4" w:space="0" w:color="000000"/>
            </w:tcBorders>
            <w:shd w:val="clear" w:color="auto" w:fill="auto"/>
          </w:tcPr>
          <w:p w14:paraId="0CA4BA6D" w14:textId="77777777" w:rsidR="00857DB3" w:rsidRDefault="00484AF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bl>
    <w:p w14:paraId="1696C2B0" w14:textId="77777777" w:rsidR="00857DB3" w:rsidRDefault="00857DB3"/>
    <w:p w14:paraId="30B78C71" w14:textId="77777777" w:rsidR="00857DB3" w:rsidRDefault="00857DB3"/>
    <w:p w14:paraId="0C938EDD" w14:textId="77777777" w:rsidR="00857DB3" w:rsidRDefault="00484AF3">
      <w:r>
        <w:t xml:space="preserve">Data to calculate these scores was collected in two provinces, </w:t>
      </w:r>
      <w:proofErr w:type="spellStart"/>
      <w:r>
        <w:t>Bagdhis</w:t>
      </w:r>
      <w:proofErr w:type="spellEnd"/>
      <w:r>
        <w:t xml:space="preserve"> and Nangarhar, by eight observers, two for each observed teacher. The observers averaged their observation scores and submitted it as one single score. The average of these scores obtained by each observer in each province are presented in Table 10:</w:t>
      </w:r>
    </w:p>
    <w:p w14:paraId="13DC7686" w14:textId="77777777" w:rsidR="00857DB3" w:rsidRDefault="00857DB3"/>
    <w:p w14:paraId="0BBBBC0A" w14:textId="77777777" w:rsidR="00857DB3" w:rsidRDefault="00484AF3">
      <w:pPr>
        <w:keepNext/>
        <w:spacing w:after="200" w:line="240" w:lineRule="auto"/>
      </w:pPr>
      <w:r>
        <w:t>Table 13-</w:t>
      </w:r>
      <w:r>
        <w:rPr>
          <w:color w:val="000000"/>
          <w:sz w:val="22"/>
          <w:szCs w:val="22"/>
        </w:rPr>
        <w:t xml:space="preserve"> </w:t>
      </w:r>
      <w:r>
        <w:t>Class Observation Average Scores (out of 100)</w:t>
      </w:r>
    </w:p>
    <w:tbl>
      <w:tblPr>
        <w:tblStyle w:val="ab"/>
        <w:tblW w:w="7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300"/>
        <w:gridCol w:w="1300"/>
        <w:gridCol w:w="1300"/>
        <w:gridCol w:w="1300"/>
        <w:gridCol w:w="1300"/>
      </w:tblGrid>
      <w:tr w:rsidR="00857DB3" w14:paraId="527C643C" w14:textId="77777777">
        <w:trPr>
          <w:trHeight w:val="320"/>
        </w:trPr>
        <w:tc>
          <w:tcPr>
            <w:tcW w:w="1300" w:type="dxa"/>
            <w:tcBorders>
              <w:top w:val="single" w:sz="4" w:space="0" w:color="000000"/>
              <w:left w:val="nil"/>
              <w:bottom w:val="single" w:sz="4" w:space="0" w:color="000000"/>
              <w:right w:val="nil"/>
            </w:tcBorders>
            <w:shd w:val="clear" w:color="auto" w:fill="auto"/>
            <w:vAlign w:val="bottom"/>
          </w:tcPr>
          <w:p w14:paraId="3C297871" w14:textId="77777777" w:rsidR="00857DB3" w:rsidRDefault="00484AF3">
            <w:pPr>
              <w:rPr>
                <w:color w:val="000000"/>
              </w:rPr>
            </w:pPr>
            <w:r>
              <w:rPr>
                <w:color w:val="000000"/>
              </w:rPr>
              <w:t>Province</w:t>
            </w:r>
          </w:p>
        </w:tc>
        <w:tc>
          <w:tcPr>
            <w:tcW w:w="1300" w:type="dxa"/>
            <w:tcBorders>
              <w:top w:val="single" w:sz="4" w:space="0" w:color="000000"/>
              <w:left w:val="nil"/>
              <w:bottom w:val="single" w:sz="4" w:space="0" w:color="000000"/>
              <w:right w:val="nil"/>
            </w:tcBorders>
            <w:shd w:val="clear" w:color="auto" w:fill="auto"/>
            <w:vAlign w:val="bottom"/>
          </w:tcPr>
          <w:p w14:paraId="1DFE525B" w14:textId="77777777" w:rsidR="00857DB3" w:rsidRDefault="00484AF3">
            <w:pPr>
              <w:rPr>
                <w:color w:val="000000"/>
              </w:rPr>
            </w:pPr>
            <w:r>
              <w:rPr>
                <w:color w:val="000000"/>
              </w:rPr>
              <w:t>Observer 1</w:t>
            </w:r>
          </w:p>
        </w:tc>
        <w:tc>
          <w:tcPr>
            <w:tcW w:w="1300" w:type="dxa"/>
            <w:tcBorders>
              <w:top w:val="single" w:sz="4" w:space="0" w:color="000000"/>
              <w:left w:val="nil"/>
              <w:bottom w:val="single" w:sz="4" w:space="0" w:color="000000"/>
              <w:right w:val="nil"/>
            </w:tcBorders>
            <w:shd w:val="clear" w:color="auto" w:fill="auto"/>
            <w:vAlign w:val="bottom"/>
          </w:tcPr>
          <w:p w14:paraId="40AA3597" w14:textId="77777777" w:rsidR="00857DB3" w:rsidRDefault="00484AF3">
            <w:pPr>
              <w:rPr>
                <w:color w:val="000000"/>
              </w:rPr>
            </w:pPr>
            <w:r>
              <w:rPr>
                <w:color w:val="000000"/>
              </w:rPr>
              <w:t>Observer 2</w:t>
            </w:r>
          </w:p>
        </w:tc>
        <w:tc>
          <w:tcPr>
            <w:tcW w:w="1300" w:type="dxa"/>
            <w:tcBorders>
              <w:top w:val="single" w:sz="4" w:space="0" w:color="000000"/>
              <w:left w:val="nil"/>
              <w:bottom w:val="single" w:sz="4" w:space="0" w:color="000000"/>
              <w:right w:val="nil"/>
            </w:tcBorders>
            <w:shd w:val="clear" w:color="auto" w:fill="auto"/>
            <w:vAlign w:val="bottom"/>
          </w:tcPr>
          <w:p w14:paraId="5CD6B519" w14:textId="77777777" w:rsidR="00857DB3" w:rsidRDefault="00484AF3">
            <w:pPr>
              <w:rPr>
                <w:color w:val="000000"/>
              </w:rPr>
            </w:pPr>
            <w:r>
              <w:rPr>
                <w:color w:val="000000"/>
              </w:rPr>
              <w:t>Observer 3</w:t>
            </w:r>
          </w:p>
        </w:tc>
        <w:tc>
          <w:tcPr>
            <w:tcW w:w="1300" w:type="dxa"/>
            <w:tcBorders>
              <w:top w:val="single" w:sz="4" w:space="0" w:color="000000"/>
              <w:left w:val="nil"/>
              <w:bottom w:val="single" w:sz="4" w:space="0" w:color="000000"/>
              <w:right w:val="nil"/>
            </w:tcBorders>
            <w:shd w:val="clear" w:color="auto" w:fill="auto"/>
            <w:vAlign w:val="bottom"/>
          </w:tcPr>
          <w:p w14:paraId="33EE78B8" w14:textId="77777777" w:rsidR="00857DB3" w:rsidRDefault="00484AF3">
            <w:pPr>
              <w:rPr>
                <w:color w:val="000000"/>
              </w:rPr>
            </w:pPr>
            <w:r>
              <w:rPr>
                <w:color w:val="000000"/>
              </w:rPr>
              <w:t>Observer 4</w:t>
            </w:r>
          </w:p>
        </w:tc>
        <w:tc>
          <w:tcPr>
            <w:tcW w:w="1300" w:type="dxa"/>
            <w:tcBorders>
              <w:top w:val="single" w:sz="4" w:space="0" w:color="000000"/>
              <w:left w:val="nil"/>
              <w:bottom w:val="single" w:sz="4" w:space="0" w:color="000000"/>
              <w:right w:val="nil"/>
            </w:tcBorders>
            <w:shd w:val="clear" w:color="auto" w:fill="auto"/>
            <w:vAlign w:val="bottom"/>
          </w:tcPr>
          <w:p w14:paraId="5E99EF40" w14:textId="77777777" w:rsidR="00857DB3" w:rsidRDefault="00484AF3">
            <w:pPr>
              <w:rPr>
                <w:color w:val="000000"/>
              </w:rPr>
            </w:pPr>
            <w:r>
              <w:rPr>
                <w:color w:val="000000"/>
              </w:rPr>
              <w:t>Average</w:t>
            </w:r>
          </w:p>
        </w:tc>
      </w:tr>
      <w:tr w:rsidR="00857DB3" w14:paraId="7AE9A473" w14:textId="77777777">
        <w:trPr>
          <w:trHeight w:val="320"/>
        </w:trPr>
        <w:tc>
          <w:tcPr>
            <w:tcW w:w="1300" w:type="dxa"/>
            <w:tcBorders>
              <w:top w:val="single" w:sz="4" w:space="0" w:color="000000"/>
              <w:left w:val="nil"/>
              <w:bottom w:val="single" w:sz="4" w:space="0" w:color="000000"/>
              <w:right w:val="nil"/>
            </w:tcBorders>
            <w:shd w:val="clear" w:color="auto" w:fill="auto"/>
            <w:vAlign w:val="bottom"/>
          </w:tcPr>
          <w:p w14:paraId="091E208D" w14:textId="77777777" w:rsidR="00857DB3" w:rsidRDefault="00484AF3">
            <w:pPr>
              <w:rPr>
                <w:color w:val="000000"/>
              </w:rPr>
            </w:pPr>
            <w:proofErr w:type="spellStart"/>
            <w:r>
              <w:rPr>
                <w:color w:val="000000"/>
              </w:rPr>
              <w:t>Badghis</w:t>
            </w:r>
            <w:proofErr w:type="spellEnd"/>
          </w:p>
        </w:tc>
        <w:tc>
          <w:tcPr>
            <w:tcW w:w="1300" w:type="dxa"/>
            <w:tcBorders>
              <w:top w:val="single" w:sz="4" w:space="0" w:color="000000"/>
              <w:left w:val="nil"/>
              <w:bottom w:val="single" w:sz="4" w:space="0" w:color="000000"/>
              <w:right w:val="nil"/>
            </w:tcBorders>
            <w:shd w:val="clear" w:color="auto" w:fill="auto"/>
            <w:vAlign w:val="bottom"/>
          </w:tcPr>
          <w:p w14:paraId="63D37106" w14:textId="77777777" w:rsidR="00857DB3" w:rsidRDefault="00484AF3">
            <w:pPr>
              <w:jc w:val="right"/>
              <w:rPr>
                <w:color w:val="000000"/>
              </w:rPr>
            </w:pPr>
            <w:r>
              <w:rPr>
                <w:color w:val="000000"/>
              </w:rPr>
              <w:t>81</w:t>
            </w:r>
          </w:p>
        </w:tc>
        <w:tc>
          <w:tcPr>
            <w:tcW w:w="1300" w:type="dxa"/>
            <w:tcBorders>
              <w:top w:val="single" w:sz="4" w:space="0" w:color="000000"/>
              <w:left w:val="nil"/>
              <w:bottom w:val="single" w:sz="4" w:space="0" w:color="000000"/>
              <w:right w:val="nil"/>
            </w:tcBorders>
            <w:shd w:val="clear" w:color="auto" w:fill="auto"/>
            <w:vAlign w:val="bottom"/>
          </w:tcPr>
          <w:p w14:paraId="41A3EF09" w14:textId="77777777" w:rsidR="00857DB3" w:rsidRDefault="00484AF3">
            <w:pPr>
              <w:jc w:val="right"/>
              <w:rPr>
                <w:color w:val="000000"/>
              </w:rPr>
            </w:pPr>
            <w:r>
              <w:rPr>
                <w:color w:val="000000"/>
              </w:rPr>
              <w:t>74</w:t>
            </w:r>
          </w:p>
        </w:tc>
        <w:tc>
          <w:tcPr>
            <w:tcW w:w="1300" w:type="dxa"/>
            <w:tcBorders>
              <w:top w:val="single" w:sz="4" w:space="0" w:color="000000"/>
              <w:left w:val="nil"/>
              <w:bottom w:val="single" w:sz="4" w:space="0" w:color="000000"/>
              <w:right w:val="nil"/>
            </w:tcBorders>
            <w:shd w:val="clear" w:color="auto" w:fill="auto"/>
            <w:vAlign w:val="bottom"/>
          </w:tcPr>
          <w:p w14:paraId="49160FC6" w14:textId="77777777" w:rsidR="00857DB3" w:rsidRDefault="00484AF3">
            <w:pPr>
              <w:rPr>
                <w:color w:val="000000"/>
              </w:rPr>
            </w:pPr>
            <w:r>
              <w:rPr>
                <w:color w:val="000000"/>
              </w:rPr>
              <w:t>.</w:t>
            </w:r>
          </w:p>
        </w:tc>
        <w:tc>
          <w:tcPr>
            <w:tcW w:w="1300" w:type="dxa"/>
            <w:tcBorders>
              <w:top w:val="single" w:sz="4" w:space="0" w:color="000000"/>
              <w:left w:val="nil"/>
              <w:bottom w:val="single" w:sz="4" w:space="0" w:color="000000"/>
              <w:right w:val="nil"/>
            </w:tcBorders>
            <w:shd w:val="clear" w:color="auto" w:fill="auto"/>
            <w:vAlign w:val="bottom"/>
          </w:tcPr>
          <w:p w14:paraId="6E680128" w14:textId="77777777" w:rsidR="00857DB3" w:rsidRDefault="00484AF3">
            <w:pPr>
              <w:rPr>
                <w:color w:val="000000"/>
              </w:rPr>
            </w:pPr>
            <w:r>
              <w:rPr>
                <w:color w:val="000000"/>
              </w:rPr>
              <w:t>.</w:t>
            </w:r>
          </w:p>
        </w:tc>
        <w:tc>
          <w:tcPr>
            <w:tcW w:w="1300" w:type="dxa"/>
            <w:tcBorders>
              <w:top w:val="single" w:sz="4" w:space="0" w:color="000000"/>
              <w:left w:val="nil"/>
              <w:bottom w:val="single" w:sz="4" w:space="0" w:color="000000"/>
              <w:right w:val="nil"/>
            </w:tcBorders>
            <w:shd w:val="clear" w:color="auto" w:fill="auto"/>
            <w:vAlign w:val="bottom"/>
          </w:tcPr>
          <w:p w14:paraId="270160C1" w14:textId="77777777" w:rsidR="00857DB3" w:rsidRDefault="00484AF3">
            <w:pPr>
              <w:jc w:val="right"/>
              <w:rPr>
                <w:color w:val="000000"/>
              </w:rPr>
            </w:pPr>
            <w:r>
              <w:rPr>
                <w:color w:val="000000"/>
              </w:rPr>
              <w:t>77</w:t>
            </w:r>
          </w:p>
        </w:tc>
      </w:tr>
      <w:tr w:rsidR="00857DB3" w14:paraId="5187D103" w14:textId="77777777">
        <w:trPr>
          <w:trHeight w:val="320"/>
        </w:trPr>
        <w:tc>
          <w:tcPr>
            <w:tcW w:w="1300" w:type="dxa"/>
            <w:tcBorders>
              <w:top w:val="single" w:sz="4" w:space="0" w:color="000000"/>
              <w:left w:val="nil"/>
              <w:bottom w:val="single" w:sz="4" w:space="0" w:color="000000"/>
              <w:right w:val="nil"/>
            </w:tcBorders>
            <w:shd w:val="clear" w:color="auto" w:fill="auto"/>
            <w:vAlign w:val="bottom"/>
          </w:tcPr>
          <w:p w14:paraId="7056D5E5" w14:textId="77777777" w:rsidR="00857DB3" w:rsidRDefault="00484AF3">
            <w:pPr>
              <w:rPr>
                <w:color w:val="000000"/>
              </w:rPr>
            </w:pPr>
            <w:r>
              <w:rPr>
                <w:color w:val="000000"/>
              </w:rPr>
              <w:t>Nangarhar</w:t>
            </w:r>
          </w:p>
        </w:tc>
        <w:tc>
          <w:tcPr>
            <w:tcW w:w="1300" w:type="dxa"/>
            <w:tcBorders>
              <w:top w:val="single" w:sz="4" w:space="0" w:color="000000"/>
              <w:left w:val="nil"/>
              <w:bottom w:val="single" w:sz="4" w:space="0" w:color="000000"/>
              <w:right w:val="nil"/>
            </w:tcBorders>
            <w:shd w:val="clear" w:color="auto" w:fill="auto"/>
            <w:vAlign w:val="bottom"/>
          </w:tcPr>
          <w:p w14:paraId="4E58B7CA" w14:textId="77777777" w:rsidR="00857DB3" w:rsidRDefault="00484AF3">
            <w:pPr>
              <w:rPr>
                <w:color w:val="000000"/>
              </w:rPr>
            </w:pPr>
            <w:r>
              <w:rPr>
                <w:color w:val="000000"/>
              </w:rPr>
              <w:t>.</w:t>
            </w:r>
          </w:p>
        </w:tc>
        <w:tc>
          <w:tcPr>
            <w:tcW w:w="1300" w:type="dxa"/>
            <w:tcBorders>
              <w:top w:val="single" w:sz="4" w:space="0" w:color="000000"/>
              <w:left w:val="nil"/>
              <w:bottom w:val="single" w:sz="4" w:space="0" w:color="000000"/>
              <w:right w:val="nil"/>
            </w:tcBorders>
            <w:shd w:val="clear" w:color="auto" w:fill="auto"/>
            <w:vAlign w:val="bottom"/>
          </w:tcPr>
          <w:p w14:paraId="3C8F9521" w14:textId="77777777" w:rsidR="00857DB3" w:rsidRDefault="00484AF3">
            <w:pPr>
              <w:rPr>
                <w:color w:val="000000"/>
              </w:rPr>
            </w:pPr>
            <w:r>
              <w:rPr>
                <w:color w:val="000000"/>
              </w:rPr>
              <w:t>.</w:t>
            </w:r>
          </w:p>
        </w:tc>
        <w:tc>
          <w:tcPr>
            <w:tcW w:w="1300" w:type="dxa"/>
            <w:tcBorders>
              <w:top w:val="single" w:sz="4" w:space="0" w:color="000000"/>
              <w:left w:val="nil"/>
              <w:bottom w:val="single" w:sz="4" w:space="0" w:color="000000"/>
              <w:right w:val="nil"/>
            </w:tcBorders>
            <w:shd w:val="clear" w:color="auto" w:fill="auto"/>
            <w:vAlign w:val="bottom"/>
          </w:tcPr>
          <w:p w14:paraId="6B58D72C" w14:textId="77777777" w:rsidR="00857DB3" w:rsidRDefault="00484AF3">
            <w:pPr>
              <w:jc w:val="right"/>
              <w:rPr>
                <w:color w:val="000000"/>
              </w:rPr>
            </w:pPr>
            <w:r>
              <w:rPr>
                <w:color w:val="000000"/>
              </w:rPr>
              <w:t>87</w:t>
            </w:r>
          </w:p>
        </w:tc>
        <w:tc>
          <w:tcPr>
            <w:tcW w:w="1300" w:type="dxa"/>
            <w:tcBorders>
              <w:top w:val="single" w:sz="4" w:space="0" w:color="000000"/>
              <w:left w:val="nil"/>
              <w:bottom w:val="single" w:sz="4" w:space="0" w:color="000000"/>
              <w:right w:val="nil"/>
            </w:tcBorders>
            <w:shd w:val="clear" w:color="auto" w:fill="auto"/>
            <w:vAlign w:val="bottom"/>
          </w:tcPr>
          <w:p w14:paraId="4A439810" w14:textId="77777777" w:rsidR="00857DB3" w:rsidRDefault="00484AF3">
            <w:pPr>
              <w:jc w:val="right"/>
              <w:rPr>
                <w:color w:val="000000"/>
              </w:rPr>
            </w:pPr>
            <w:r>
              <w:rPr>
                <w:color w:val="000000"/>
              </w:rPr>
              <w:t>86</w:t>
            </w:r>
          </w:p>
        </w:tc>
        <w:tc>
          <w:tcPr>
            <w:tcW w:w="1300" w:type="dxa"/>
            <w:tcBorders>
              <w:top w:val="single" w:sz="4" w:space="0" w:color="000000"/>
              <w:left w:val="nil"/>
              <w:bottom w:val="single" w:sz="4" w:space="0" w:color="000000"/>
              <w:right w:val="nil"/>
            </w:tcBorders>
            <w:shd w:val="clear" w:color="auto" w:fill="auto"/>
            <w:vAlign w:val="bottom"/>
          </w:tcPr>
          <w:p w14:paraId="1E2D7901" w14:textId="77777777" w:rsidR="00857DB3" w:rsidRDefault="00484AF3">
            <w:pPr>
              <w:jc w:val="right"/>
              <w:rPr>
                <w:color w:val="000000"/>
              </w:rPr>
            </w:pPr>
            <w:r>
              <w:rPr>
                <w:color w:val="000000"/>
              </w:rPr>
              <w:t>87</w:t>
            </w:r>
          </w:p>
        </w:tc>
      </w:tr>
    </w:tbl>
    <w:p w14:paraId="626A3C06" w14:textId="77777777" w:rsidR="00857DB3" w:rsidRDefault="00857DB3"/>
    <w:p w14:paraId="208DAD84" w14:textId="77777777" w:rsidR="00857DB3" w:rsidRDefault="00484AF3">
      <w:r>
        <w:t>It can be seen that there are differences between observers and provinces; however, these differences are not statistically significant (see section 3.2.2). Given the small sample sizes involved, this results only describe trends and cannot be extrapolated to the wider population of teachers. The fact that there were not repeated observations of teachers forbids deciding whether any eventual differences are real or an artifact of the observation instrument. In this context however, it is possible to describe differences found in the different dimensions included in the class observation instrument. The table below shows the scores for each dimension expressed as percentage of the maximum points it was possible in each criteria of the observation rubric:</w:t>
      </w:r>
    </w:p>
    <w:p w14:paraId="764653AD" w14:textId="77777777" w:rsidR="00857DB3" w:rsidRDefault="00857DB3"/>
    <w:p w14:paraId="030512EE" w14:textId="77777777" w:rsidR="00857DB3" w:rsidRDefault="00484AF3">
      <w:pPr>
        <w:keepNext/>
        <w:spacing w:after="200" w:line="240" w:lineRule="auto"/>
      </w:pPr>
      <w:r>
        <w:t>Table 14-</w:t>
      </w:r>
      <w:r>
        <w:rPr>
          <w:color w:val="000000"/>
          <w:sz w:val="22"/>
          <w:szCs w:val="22"/>
        </w:rPr>
        <w:t xml:space="preserve"> </w:t>
      </w:r>
      <w:r>
        <w:t>Classroom observation – percentage of attainment relative to maximum scale score</w:t>
      </w:r>
    </w:p>
    <w:tbl>
      <w:tblPr>
        <w:tblStyle w:val="ac"/>
        <w:tblW w:w="8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395"/>
        <w:gridCol w:w="1420"/>
        <w:gridCol w:w="1395"/>
        <w:gridCol w:w="1577"/>
        <w:gridCol w:w="1449"/>
      </w:tblGrid>
      <w:tr w:rsidR="00857DB3" w14:paraId="59A2E847" w14:textId="77777777">
        <w:trPr>
          <w:trHeight w:val="330"/>
        </w:trPr>
        <w:tc>
          <w:tcPr>
            <w:tcW w:w="1395" w:type="dxa"/>
            <w:tcBorders>
              <w:top w:val="single" w:sz="4" w:space="0" w:color="000000"/>
              <w:left w:val="nil"/>
              <w:bottom w:val="single" w:sz="4" w:space="0" w:color="000000"/>
              <w:right w:val="nil"/>
            </w:tcBorders>
            <w:shd w:val="clear" w:color="auto" w:fill="auto"/>
          </w:tcPr>
          <w:p w14:paraId="74B3EA55" w14:textId="77777777" w:rsidR="00857DB3" w:rsidRDefault="00857DB3">
            <w:pPr>
              <w:jc w:val="center"/>
            </w:pPr>
          </w:p>
        </w:tc>
        <w:tc>
          <w:tcPr>
            <w:tcW w:w="1395" w:type="dxa"/>
            <w:tcBorders>
              <w:top w:val="single" w:sz="4" w:space="0" w:color="000000"/>
              <w:left w:val="nil"/>
              <w:bottom w:val="single" w:sz="4" w:space="0" w:color="000000"/>
              <w:right w:val="nil"/>
            </w:tcBorders>
            <w:shd w:val="clear" w:color="auto" w:fill="auto"/>
          </w:tcPr>
          <w:p w14:paraId="3531AFB9" w14:textId="77777777" w:rsidR="00857DB3" w:rsidRDefault="00484AF3">
            <w:pPr>
              <w:jc w:val="center"/>
              <w:rPr>
                <w:color w:val="000000"/>
              </w:rPr>
            </w:pPr>
            <w:r>
              <w:rPr>
                <w:color w:val="000000"/>
              </w:rPr>
              <w:t>Readiness</w:t>
            </w:r>
          </w:p>
        </w:tc>
        <w:tc>
          <w:tcPr>
            <w:tcW w:w="1420" w:type="dxa"/>
            <w:tcBorders>
              <w:top w:val="single" w:sz="4" w:space="0" w:color="000000"/>
              <w:left w:val="nil"/>
              <w:bottom w:val="single" w:sz="4" w:space="0" w:color="000000"/>
              <w:right w:val="nil"/>
            </w:tcBorders>
            <w:shd w:val="clear" w:color="auto" w:fill="auto"/>
          </w:tcPr>
          <w:p w14:paraId="4E2F2BE4" w14:textId="77777777" w:rsidR="00857DB3" w:rsidRDefault="00484AF3">
            <w:pPr>
              <w:jc w:val="center"/>
              <w:rPr>
                <w:color w:val="000000"/>
              </w:rPr>
            </w:pPr>
            <w:r>
              <w:rPr>
                <w:color w:val="000000"/>
              </w:rPr>
              <w:t>Subject Knowledge</w:t>
            </w:r>
          </w:p>
        </w:tc>
        <w:tc>
          <w:tcPr>
            <w:tcW w:w="1395" w:type="dxa"/>
            <w:tcBorders>
              <w:top w:val="single" w:sz="4" w:space="0" w:color="000000"/>
              <w:left w:val="nil"/>
              <w:bottom w:val="single" w:sz="4" w:space="0" w:color="000000"/>
              <w:right w:val="nil"/>
            </w:tcBorders>
            <w:shd w:val="clear" w:color="auto" w:fill="auto"/>
          </w:tcPr>
          <w:p w14:paraId="02B3A1F3" w14:textId="77777777" w:rsidR="00857DB3" w:rsidRDefault="00484AF3">
            <w:pPr>
              <w:jc w:val="center"/>
              <w:rPr>
                <w:color w:val="000000"/>
              </w:rPr>
            </w:pPr>
            <w:r>
              <w:rPr>
                <w:color w:val="000000"/>
              </w:rPr>
              <w:t xml:space="preserve"> Lesson Planning</w:t>
            </w:r>
          </w:p>
        </w:tc>
        <w:tc>
          <w:tcPr>
            <w:tcW w:w="1577" w:type="dxa"/>
            <w:tcBorders>
              <w:top w:val="single" w:sz="4" w:space="0" w:color="000000"/>
              <w:left w:val="nil"/>
              <w:bottom w:val="single" w:sz="4" w:space="0" w:color="000000"/>
              <w:right w:val="nil"/>
            </w:tcBorders>
            <w:shd w:val="clear" w:color="auto" w:fill="auto"/>
          </w:tcPr>
          <w:p w14:paraId="40588BC5" w14:textId="77777777" w:rsidR="00857DB3" w:rsidRDefault="00484AF3">
            <w:pPr>
              <w:jc w:val="center"/>
              <w:rPr>
                <w:color w:val="000000"/>
              </w:rPr>
            </w:pPr>
            <w:r>
              <w:rPr>
                <w:color w:val="000000"/>
              </w:rPr>
              <w:t>Classroom Management</w:t>
            </w:r>
          </w:p>
        </w:tc>
        <w:tc>
          <w:tcPr>
            <w:tcW w:w="1449" w:type="dxa"/>
            <w:tcBorders>
              <w:top w:val="single" w:sz="4" w:space="0" w:color="000000"/>
              <w:left w:val="nil"/>
              <w:bottom w:val="single" w:sz="4" w:space="0" w:color="000000"/>
              <w:right w:val="nil"/>
            </w:tcBorders>
            <w:shd w:val="clear" w:color="auto" w:fill="auto"/>
          </w:tcPr>
          <w:p w14:paraId="1FF6C9A8" w14:textId="77777777" w:rsidR="00857DB3" w:rsidRDefault="00484AF3">
            <w:pPr>
              <w:jc w:val="center"/>
              <w:rPr>
                <w:color w:val="000000"/>
              </w:rPr>
            </w:pPr>
            <w:r>
              <w:rPr>
                <w:color w:val="000000"/>
              </w:rPr>
              <w:t>Teaching and Learning Assessment</w:t>
            </w:r>
          </w:p>
        </w:tc>
      </w:tr>
      <w:tr w:rsidR="00857DB3" w14:paraId="6566FD2B" w14:textId="77777777">
        <w:trPr>
          <w:trHeight w:val="330"/>
        </w:trPr>
        <w:tc>
          <w:tcPr>
            <w:tcW w:w="1395" w:type="dxa"/>
            <w:tcBorders>
              <w:top w:val="single" w:sz="4" w:space="0" w:color="000000"/>
              <w:left w:val="nil"/>
              <w:right w:val="nil"/>
            </w:tcBorders>
            <w:shd w:val="clear" w:color="auto" w:fill="auto"/>
            <w:vAlign w:val="bottom"/>
          </w:tcPr>
          <w:p w14:paraId="59B5D91D" w14:textId="77777777" w:rsidR="00857DB3" w:rsidRDefault="00484AF3">
            <w:pPr>
              <w:rPr>
                <w:color w:val="000000"/>
              </w:rPr>
            </w:pPr>
            <w:proofErr w:type="spellStart"/>
            <w:r>
              <w:rPr>
                <w:color w:val="000000"/>
              </w:rPr>
              <w:t>Badghis</w:t>
            </w:r>
            <w:proofErr w:type="spellEnd"/>
          </w:p>
        </w:tc>
        <w:tc>
          <w:tcPr>
            <w:tcW w:w="1395" w:type="dxa"/>
            <w:tcBorders>
              <w:top w:val="single" w:sz="4" w:space="0" w:color="000000"/>
              <w:left w:val="nil"/>
              <w:right w:val="nil"/>
            </w:tcBorders>
            <w:shd w:val="clear" w:color="auto" w:fill="auto"/>
            <w:vAlign w:val="bottom"/>
          </w:tcPr>
          <w:p w14:paraId="305707E6" w14:textId="77777777" w:rsidR="00857DB3" w:rsidRDefault="00484AF3">
            <w:pPr>
              <w:jc w:val="right"/>
              <w:rPr>
                <w:color w:val="000000"/>
              </w:rPr>
            </w:pPr>
            <w:r>
              <w:rPr>
                <w:color w:val="000000"/>
              </w:rPr>
              <w:t>94%</w:t>
            </w:r>
          </w:p>
        </w:tc>
        <w:tc>
          <w:tcPr>
            <w:tcW w:w="1420" w:type="dxa"/>
            <w:tcBorders>
              <w:top w:val="single" w:sz="4" w:space="0" w:color="000000"/>
              <w:left w:val="nil"/>
              <w:right w:val="nil"/>
            </w:tcBorders>
            <w:shd w:val="clear" w:color="auto" w:fill="auto"/>
            <w:vAlign w:val="bottom"/>
          </w:tcPr>
          <w:p w14:paraId="15D6DEA5" w14:textId="77777777" w:rsidR="00857DB3" w:rsidRDefault="00484AF3">
            <w:pPr>
              <w:jc w:val="right"/>
              <w:rPr>
                <w:color w:val="000000"/>
              </w:rPr>
            </w:pPr>
            <w:r>
              <w:rPr>
                <w:color w:val="000000"/>
              </w:rPr>
              <w:t>50%</w:t>
            </w:r>
          </w:p>
        </w:tc>
        <w:tc>
          <w:tcPr>
            <w:tcW w:w="1395" w:type="dxa"/>
            <w:tcBorders>
              <w:top w:val="single" w:sz="4" w:space="0" w:color="000000"/>
              <w:left w:val="nil"/>
              <w:right w:val="nil"/>
            </w:tcBorders>
            <w:shd w:val="clear" w:color="auto" w:fill="auto"/>
            <w:vAlign w:val="bottom"/>
          </w:tcPr>
          <w:p w14:paraId="6F281C7B" w14:textId="77777777" w:rsidR="00857DB3" w:rsidRDefault="00484AF3">
            <w:pPr>
              <w:jc w:val="right"/>
              <w:rPr>
                <w:color w:val="000000"/>
              </w:rPr>
            </w:pPr>
            <w:r>
              <w:rPr>
                <w:color w:val="000000"/>
              </w:rPr>
              <w:t>53%</w:t>
            </w:r>
          </w:p>
        </w:tc>
        <w:tc>
          <w:tcPr>
            <w:tcW w:w="1577" w:type="dxa"/>
            <w:tcBorders>
              <w:top w:val="single" w:sz="4" w:space="0" w:color="000000"/>
              <w:left w:val="nil"/>
              <w:right w:val="nil"/>
            </w:tcBorders>
            <w:shd w:val="clear" w:color="auto" w:fill="auto"/>
            <w:vAlign w:val="bottom"/>
          </w:tcPr>
          <w:p w14:paraId="70D991E4" w14:textId="77777777" w:rsidR="00857DB3" w:rsidRDefault="00484AF3">
            <w:pPr>
              <w:jc w:val="right"/>
              <w:rPr>
                <w:color w:val="000000"/>
              </w:rPr>
            </w:pPr>
            <w:r>
              <w:rPr>
                <w:color w:val="000000"/>
              </w:rPr>
              <w:t>49%</w:t>
            </w:r>
          </w:p>
        </w:tc>
        <w:tc>
          <w:tcPr>
            <w:tcW w:w="1449" w:type="dxa"/>
            <w:tcBorders>
              <w:top w:val="single" w:sz="4" w:space="0" w:color="000000"/>
              <w:left w:val="nil"/>
              <w:right w:val="nil"/>
            </w:tcBorders>
            <w:shd w:val="clear" w:color="auto" w:fill="auto"/>
            <w:vAlign w:val="bottom"/>
          </w:tcPr>
          <w:p w14:paraId="65BED7BB" w14:textId="77777777" w:rsidR="00857DB3" w:rsidRDefault="00484AF3">
            <w:pPr>
              <w:jc w:val="right"/>
              <w:rPr>
                <w:color w:val="000000"/>
              </w:rPr>
            </w:pPr>
            <w:r>
              <w:rPr>
                <w:color w:val="000000"/>
              </w:rPr>
              <w:t>43%</w:t>
            </w:r>
          </w:p>
        </w:tc>
      </w:tr>
      <w:tr w:rsidR="00857DB3" w14:paraId="6DC136ED" w14:textId="77777777">
        <w:trPr>
          <w:trHeight w:val="330"/>
        </w:trPr>
        <w:tc>
          <w:tcPr>
            <w:tcW w:w="1395" w:type="dxa"/>
            <w:tcBorders>
              <w:top w:val="nil"/>
              <w:left w:val="nil"/>
              <w:bottom w:val="single" w:sz="4" w:space="0" w:color="000000"/>
              <w:right w:val="nil"/>
            </w:tcBorders>
            <w:shd w:val="clear" w:color="auto" w:fill="auto"/>
            <w:vAlign w:val="bottom"/>
          </w:tcPr>
          <w:p w14:paraId="3B0B4B77" w14:textId="77777777" w:rsidR="00857DB3" w:rsidRDefault="00484AF3">
            <w:pPr>
              <w:rPr>
                <w:color w:val="000000"/>
              </w:rPr>
            </w:pPr>
            <w:r>
              <w:rPr>
                <w:color w:val="000000"/>
              </w:rPr>
              <w:t>Nangarhar</w:t>
            </w:r>
          </w:p>
        </w:tc>
        <w:tc>
          <w:tcPr>
            <w:tcW w:w="1395" w:type="dxa"/>
            <w:tcBorders>
              <w:top w:val="nil"/>
              <w:left w:val="nil"/>
              <w:bottom w:val="single" w:sz="4" w:space="0" w:color="000000"/>
              <w:right w:val="nil"/>
            </w:tcBorders>
            <w:shd w:val="clear" w:color="auto" w:fill="auto"/>
            <w:vAlign w:val="bottom"/>
          </w:tcPr>
          <w:p w14:paraId="3B5ADCD6" w14:textId="77777777" w:rsidR="00857DB3" w:rsidRDefault="00484AF3">
            <w:pPr>
              <w:jc w:val="right"/>
              <w:rPr>
                <w:color w:val="000000"/>
              </w:rPr>
            </w:pPr>
            <w:r>
              <w:rPr>
                <w:color w:val="000000"/>
              </w:rPr>
              <w:t>86%</w:t>
            </w:r>
          </w:p>
        </w:tc>
        <w:tc>
          <w:tcPr>
            <w:tcW w:w="1420" w:type="dxa"/>
            <w:tcBorders>
              <w:top w:val="nil"/>
              <w:left w:val="nil"/>
              <w:bottom w:val="single" w:sz="4" w:space="0" w:color="000000"/>
              <w:right w:val="nil"/>
            </w:tcBorders>
            <w:shd w:val="clear" w:color="auto" w:fill="auto"/>
            <w:vAlign w:val="bottom"/>
          </w:tcPr>
          <w:p w14:paraId="27D6D7F5" w14:textId="77777777" w:rsidR="00857DB3" w:rsidRDefault="00484AF3">
            <w:pPr>
              <w:jc w:val="right"/>
              <w:rPr>
                <w:color w:val="000000"/>
              </w:rPr>
            </w:pPr>
            <w:r>
              <w:rPr>
                <w:color w:val="000000"/>
              </w:rPr>
              <w:t>84%</w:t>
            </w:r>
          </w:p>
        </w:tc>
        <w:tc>
          <w:tcPr>
            <w:tcW w:w="1395" w:type="dxa"/>
            <w:tcBorders>
              <w:top w:val="nil"/>
              <w:left w:val="nil"/>
              <w:bottom w:val="single" w:sz="4" w:space="0" w:color="000000"/>
              <w:right w:val="nil"/>
            </w:tcBorders>
            <w:shd w:val="clear" w:color="auto" w:fill="auto"/>
            <w:vAlign w:val="bottom"/>
          </w:tcPr>
          <w:p w14:paraId="7827A027" w14:textId="77777777" w:rsidR="00857DB3" w:rsidRDefault="00484AF3">
            <w:pPr>
              <w:jc w:val="right"/>
              <w:rPr>
                <w:color w:val="000000"/>
              </w:rPr>
            </w:pPr>
            <w:r>
              <w:rPr>
                <w:color w:val="000000"/>
              </w:rPr>
              <w:t>76%</w:t>
            </w:r>
          </w:p>
        </w:tc>
        <w:tc>
          <w:tcPr>
            <w:tcW w:w="1577" w:type="dxa"/>
            <w:tcBorders>
              <w:top w:val="nil"/>
              <w:left w:val="nil"/>
              <w:bottom w:val="single" w:sz="4" w:space="0" w:color="000000"/>
              <w:right w:val="nil"/>
            </w:tcBorders>
            <w:shd w:val="clear" w:color="auto" w:fill="auto"/>
            <w:vAlign w:val="bottom"/>
          </w:tcPr>
          <w:p w14:paraId="2337E351" w14:textId="77777777" w:rsidR="00857DB3" w:rsidRDefault="00484AF3">
            <w:pPr>
              <w:jc w:val="right"/>
              <w:rPr>
                <w:color w:val="000000"/>
              </w:rPr>
            </w:pPr>
            <w:r>
              <w:rPr>
                <w:color w:val="000000"/>
              </w:rPr>
              <w:t>74%</w:t>
            </w:r>
          </w:p>
        </w:tc>
        <w:tc>
          <w:tcPr>
            <w:tcW w:w="1449" w:type="dxa"/>
            <w:tcBorders>
              <w:top w:val="nil"/>
              <w:left w:val="nil"/>
              <w:bottom w:val="single" w:sz="4" w:space="0" w:color="000000"/>
              <w:right w:val="nil"/>
            </w:tcBorders>
            <w:shd w:val="clear" w:color="auto" w:fill="auto"/>
            <w:vAlign w:val="bottom"/>
          </w:tcPr>
          <w:p w14:paraId="32186AAD" w14:textId="77777777" w:rsidR="00857DB3" w:rsidRDefault="00484AF3">
            <w:pPr>
              <w:jc w:val="right"/>
              <w:rPr>
                <w:color w:val="000000"/>
              </w:rPr>
            </w:pPr>
            <w:r>
              <w:rPr>
                <w:color w:val="000000"/>
              </w:rPr>
              <w:t>67%</w:t>
            </w:r>
          </w:p>
        </w:tc>
      </w:tr>
      <w:tr w:rsidR="00857DB3" w14:paraId="531CA00C" w14:textId="77777777">
        <w:trPr>
          <w:trHeight w:val="330"/>
        </w:trPr>
        <w:tc>
          <w:tcPr>
            <w:tcW w:w="1395" w:type="dxa"/>
            <w:tcBorders>
              <w:top w:val="single" w:sz="4" w:space="0" w:color="000000"/>
              <w:left w:val="nil"/>
              <w:bottom w:val="single" w:sz="4" w:space="0" w:color="000000"/>
              <w:right w:val="nil"/>
            </w:tcBorders>
            <w:shd w:val="clear" w:color="auto" w:fill="auto"/>
            <w:vAlign w:val="bottom"/>
          </w:tcPr>
          <w:p w14:paraId="28651843" w14:textId="77777777" w:rsidR="00857DB3" w:rsidRDefault="00484AF3">
            <w:pPr>
              <w:rPr>
                <w:color w:val="000000"/>
              </w:rPr>
            </w:pPr>
            <w:r>
              <w:rPr>
                <w:color w:val="000000"/>
              </w:rPr>
              <w:t>Total</w:t>
            </w:r>
          </w:p>
        </w:tc>
        <w:tc>
          <w:tcPr>
            <w:tcW w:w="1395" w:type="dxa"/>
            <w:tcBorders>
              <w:top w:val="single" w:sz="4" w:space="0" w:color="000000"/>
              <w:left w:val="nil"/>
              <w:bottom w:val="single" w:sz="4" w:space="0" w:color="000000"/>
              <w:right w:val="nil"/>
            </w:tcBorders>
            <w:shd w:val="clear" w:color="auto" w:fill="auto"/>
            <w:vAlign w:val="bottom"/>
          </w:tcPr>
          <w:p w14:paraId="4960870D" w14:textId="77777777" w:rsidR="00857DB3" w:rsidRDefault="00484AF3">
            <w:pPr>
              <w:jc w:val="right"/>
              <w:rPr>
                <w:color w:val="000000"/>
              </w:rPr>
            </w:pPr>
            <w:r>
              <w:rPr>
                <w:color w:val="000000"/>
              </w:rPr>
              <w:t>90%</w:t>
            </w:r>
          </w:p>
        </w:tc>
        <w:tc>
          <w:tcPr>
            <w:tcW w:w="1420" w:type="dxa"/>
            <w:tcBorders>
              <w:top w:val="single" w:sz="4" w:space="0" w:color="000000"/>
              <w:left w:val="nil"/>
              <w:bottom w:val="single" w:sz="4" w:space="0" w:color="000000"/>
              <w:right w:val="nil"/>
            </w:tcBorders>
            <w:shd w:val="clear" w:color="auto" w:fill="auto"/>
            <w:vAlign w:val="bottom"/>
          </w:tcPr>
          <w:p w14:paraId="1729C6DB" w14:textId="77777777" w:rsidR="00857DB3" w:rsidRDefault="00484AF3">
            <w:pPr>
              <w:jc w:val="right"/>
              <w:rPr>
                <w:color w:val="000000"/>
              </w:rPr>
            </w:pPr>
            <w:r>
              <w:rPr>
                <w:color w:val="000000"/>
              </w:rPr>
              <w:t>67%</w:t>
            </w:r>
          </w:p>
        </w:tc>
        <w:tc>
          <w:tcPr>
            <w:tcW w:w="1395" w:type="dxa"/>
            <w:tcBorders>
              <w:top w:val="single" w:sz="4" w:space="0" w:color="000000"/>
              <w:left w:val="nil"/>
              <w:bottom w:val="single" w:sz="4" w:space="0" w:color="000000"/>
              <w:right w:val="nil"/>
            </w:tcBorders>
            <w:shd w:val="clear" w:color="auto" w:fill="auto"/>
            <w:vAlign w:val="bottom"/>
          </w:tcPr>
          <w:p w14:paraId="38BE7DD3" w14:textId="77777777" w:rsidR="00857DB3" w:rsidRDefault="00484AF3">
            <w:pPr>
              <w:jc w:val="right"/>
              <w:rPr>
                <w:color w:val="000000"/>
              </w:rPr>
            </w:pPr>
            <w:r>
              <w:rPr>
                <w:color w:val="000000"/>
              </w:rPr>
              <w:t>65%</w:t>
            </w:r>
          </w:p>
        </w:tc>
        <w:tc>
          <w:tcPr>
            <w:tcW w:w="1577" w:type="dxa"/>
            <w:tcBorders>
              <w:top w:val="single" w:sz="4" w:space="0" w:color="000000"/>
              <w:left w:val="nil"/>
              <w:bottom w:val="single" w:sz="4" w:space="0" w:color="000000"/>
              <w:right w:val="nil"/>
            </w:tcBorders>
            <w:shd w:val="clear" w:color="auto" w:fill="auto"/>
            <w:vAlign w:val="bottom"/>
          </w:tcPr>
          <w:p w14:paraId="7EEDDF51" w14:textId="77777777" w:rsidR="00857DB3" w:rsidRDefault="00484AF3">
            <w:pPr>
              <w:jc w:val="right"/>
              <w:rPr>
                <w:color w:val="000000"/>
              </w:rPr>
            </w:pPr>
            <w:r>
              <w:rPr>
                <w:color w:val="000000"/>
              </w:rPr>
              <w:t>62%</w:t>
            </w:r>
          </w:p>
        </w:tc>
        <w:tc>
          <w:tcPr>
            <w:tcW w:w="1449" w:type="dxa"/>
            <w:tcBorders>
              <w:top w:val="single" w:sz="4" w:space="0" w:color="000000"/>
              <w:left w:val="nil"/>
              <w:bottom w:val="single" w:sz="4" w:space="0" w:color="000000"/>
              <w:right w:val="nil"/>
            </w:tcBorders>
            <w:shd w:val="clear" w:color="auto" w:fill="auto"/>
            <w:vAlign w:val="bottom"/>
          </w:tcPr>
          <w:p w14:paraId="069D1433" w14:textId="77777777" w:rsidR="00857DB3" w:rsidRDefault="00484AF3">
            <w:pPr>
              <w:jc w:val="right"/>
              <w:rPr>
                <w:color w:val="000000"/>
              </w:rPr>
            </w:pPr>
            <w:r>
              <w:rPr>
                <w:color w:val="000000"/>
              </w:rPr>
              <w:t>55%</w:t>
            </w:r>
          </w:p>
        </w:tc>
      </w:tr>
    </w:tbl>
    <w:p w14:paraId="0C34DD0E" w14:textId="77777777" w:rsidR="00857DB3" w:rsidRDefault="00857DB3"/>
    <w:p w14:paraId="63111CC1" w14:textId="77777777" w:rsidR="00857DB3" w:rsidRDefault="00484AF3">
      <w:r>
        <w:t>The score of 94% for readiness (</w:t>
      </w:r>
      <w:r>
        <w:rPr>
          <w:color w:val="000000"/>
        </w:rPr>
        <w:t>an aggregate score summarizing 8 yes/no questions about whether the classroom is clean, students are ready to start activities i.e. they have pencils, books, etc.)</w:t>
      </w:r>
      <w:r>
        <w:t xml:space="preserve"> in </w:t>
      </w:r>
      <w:proofErr w:type="spellStart"/>
      <w:r>
        <w:t>Badghis</w:t>
      </w:r>
      <w:proofErr w:type="spellEnd"/>
      <w:r>
        <w:t xml:space="preserve"> means for example, that out of the 8 possible points to be earned in readiness (i.e. if the classroom was clean, students had learning materials, room was adequately ventilated, etc.),  on the average, teachers obtained 94% of these points, which means that the majority of teachers obtained all 8 score points.</w:t>
      </w:r>
    </w:p>
    <w:p w14:paraId="2288FA92" w14:textId="77777777" w:rsidR="00857DB3" w:rsidRDefault="00484AF3">
      <w:r>
        <w:t xml:space="preserve">For the remaining aspects in this instrument, it should be noted that the scale score of 2, which was heavily used by enumerators, results in a percentage of attainment of 67% (2/3). Hence, scores below this threshold can be considered comparatively low. With this context, it can be seen that there are important differences between the two provinces for which there is data for classroom observations. Despite being not too different with regard to readiness, there are marked differences with regard to all other areas, with teachers in </w:t>
      </w:r>
      <w:proofErr w:type="spellStart"/>
      <w:r>
        <w:t>Badghis</w:t>
      </w:r>
      <w:proofErr w:type="spellEnd"/>
      <w:r>
        <w:t xml:space="preserve"> showing below proficient scores while those in Nangarhar showing proficient scores. Aggregating results for both provinces as shown in line three of table 11 shows that teachers are not proficient with regards to subject knowledge, lesson planning, classroom management and teaching and learning (formative) assessment. Scores for readiness are above the threshold to be considered proficient in this regard. </w:t>
      </w:r>
    </w:p>
    <w:p w14:paraId="7C018070" w14:textId="77777777" w:rsidR="00857DB3" w:rsidRDefault="00484AF3">
      <w:r>
        <w:t xml:space="preserve">One of the background variables for this instrument asks for how much of the class time is devoted to instructional and non-instructional activities. It can be seen that on the average, almost a fifth of the time in each class is devoted to non-academic activities. </w:t>
      </w:r>
    </w:p>
    <w:p w14:paraId="60A93AE0" w14:textId="77777777" w:rsidR="00857DB3" w:rsidRDefault="00857DB3"/>
    <w:p w14:paraId="57449CAF" w14:textId="77777777" w:rsidR="00857DB3" w:rsidRDefault="00484AF3">
      <w:r>
        <w:t>The other instrument used to observe classes was a rubric to evaluate the teacher’s lesson plans. As discussed before, there is a restriction of range for this instrument (section 3.2.3) that resulted in a low reliability. The descriptive statistics for this data are presented below:</w:t>
      </w:r>
    </w:p>
    <w:p w14:paraId="7E3BC255" w14:textId="77777777" w:rsidR="00857DB3" w:rsidRDefault="00857DB3"/>
    <w:p w14:paraId="559B3223" w14:textId="77777777" w:rsidR="00857DB3" w:rsidRDefault="00484AF3">
      <w:pPr>
        <w:keepNext/>
        <w:pBdr>
          <w:top w:val="nil"/>
          <w:left w:val="nil"/>
          <w:bottom w:val="nil"/>
          <w:right w:val="nil"/>
          <w:between w:val="nil"/>
        </w:pBdr>
        <w:spacing w:after="200" w:line="240" w:lineRule="auto"/>
        <w:rPr>
          <w:b/>
          <w:i/>
          <w:color w:val="000000"/>
          <w:sz w:val="20"/>
          <w:szCs w:val="20"/>
        </w:rPr>
      </w:pPr>
      <w:bookmarkStart w:id="50" w:name="_heading=h.32hioqz" w:colFirst="0" w:colLast="0"/>
      <w:bookmarkEnd w:id="50"/>
      <w:r>
        <w:rPr>
          <w:b/>
          <w:i/>
          <w:color w:val="000000"/>
          <w:sz w:val="20"/>
          <w:szCs w:val="20"/>
        </w:rPr>
        <w:lastRenderedPageBreak/>
        <w:t>Table 15-</w:t>
      </w:r>
      <w:r>
        <w:rPr>
          <w:i/>
          <w:color w:val="000000"/>
          <w:sz w:val="22"/>
          <w:szCs w:val="22"/>
        </w:rPr>
        <w:t xml:space="preserve"> </w:t>
      </w:r>
      <w:r>
        <w:rPr>
          <w:b/>
          <w:i/>
          <w:color w:val="000000"/>
          <w:sz w:val="20"/>
          <w:szCs w:val="20"/>
        </w:rPr>
        <w:t>Lesson Plan Summary Scores</w:t>
      </w:r>
    </w:p>
    <w:tbl>
      <w:tblPr>
        <w:tblStyle w:val="ad"/>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1770"/>
        <w:gridCol w:w="1770"/>
        <w:gridCol w:w="1770"/>
        <w:gridCol w:w="1770"/>
      </w:tblGrid>
      <w:tr w:rsidR="00857DB3" w14:paraId="0BB23203" w14:textId="77777777">
        <w:trPr>
          <w:trHeight w:val="228"/>
        </w:trPr>
        <w:tc>
          <w:tcPr>
            <w:tcW w:w="1770" w:type="dxa"/>
            <w:tcBorders>
              <w:bottom w:val="single" w:sz="4" w:space="0" w:color="000000"/>
            </w:tcBorders>
            <w:shd w:val="clear" w:color="auto" w:fill="auto"/>
          </w:tcPr>
          <w:p w14:paraId="3DDF3AE9" w14:textId="77777777" w:rsidR="00857DB3" w:rsidRDefault="00857DB3">
            <w:pPr>
              <w:jc w:val="center"/>
            </w:pPr>
          </w:p>
        </w:tc>
        <w:tc>
          <w:tcPr>
            <w:tcW w:w="1770" w:type="dxa"/>
            <w:tcBorders>
              <w:bottom w:val="single" w:sz="4" w:space="0" w:color="000000"/>
            </w:tcBorders>
            <w:shd w:val="clear" w:color="auto" w:fill="auto"/>
          </w:tcPr>
          <w:p w14:paraId="37E3E073" w14:textId="77777777" w:rsidR="00857DB3" w:rsidRDefault="00484AF3">
            <w:pPr>
              <w:jc w:val="center"/>
              <w:rPr>
                <w:color w:val="000000"/>
              </w:rPr>
            </w:pPr>
            <w:r>
              <w:rPr>
                <w:color w:val="000000"/>
              </w:rPr>
              <w:t>Plan Total Score</w:t>
            </w:r>
          </w:p>
        </w:tc>
        <w:tc>
          <w:tcPr>
            <w:tcW w:w="1770" w:type="dxa"/>
            <w:tcBorders>
              <w:bottom w:val="single" w:sz="4" w:space="0" w:color="000000"/>
            </w:tcBorders>
            <w:shd w:val="clear" w:color="auto" w:fill="auto"/>
          </w:tcPr>
          <w:p w14:paraId="3C267385" w14:textId="77777777" w:rsidR="00857DB3" w:rsidRDefault="00484AF3">
            <w:pPr>
              <w:jc w:val="center"/>
              <w:rPr>
                <w:color w:val="000000"/>
              </w:rPr>
            </w:pPr>
            <w:r>
              <w:rPr>
                <w:color w:val="000000"/>
              </w:rPr>
              <w:t>Structure</w:t>
            </w:r>
          </w:p>
        </w:tc>
        <w:tc>
          <w:tcPr>
            <w:tcW w:w="1770" w:type="dxa"/>
            <w:tcBorders>
              <w:bottom w:val="single" w:sz="4" w:space="0" w:color="000000"/>
            </w:tcBorders>
            <w:shd w:val="clear" w:color="auto" w:fill="auto"/>
          </w:tcPr>
          <w:p w14:paraId="2A2A83B1" w14:textId="77777777" w:rsidR="00857DB3" w:rsidRDefault="00484AF3">
            <w:pPr>
              <w:jc w:val="center"/>
              <w:rPr>
                <w:color w:val="000000"/>
              </w:rPr>
            </w:pPr>
            <w:r>
              <w:rPr>
                <w:color w:val="000000"/>
              </w:rPr>
              <w:t>Sequence</w:t>
            </w:r>
          </w:p>
        </w:tc>
        <w:tc>
          <w:tcPr>
            <w:tcW w:w="1770" w:type="dxa"/>
            <w:tcBorders>
              <w:bottom w:val="single" w:sz="4" w:space="0" w:color="000000"/>
            </w:tcBorders>
            <w:shd w:val="clear" w:color="auto" w:fill="auto"/>
          </w:tcPr>
          <w:p w14:paraId="3C0AF6FE" w14:textId="77777777" w:rsidR="00857DB3" w:rsidRDefault="00484AF3">
            <w:pPr>
              <w:jc w:val="center"/>
              <w:rPr>
                <w:color w:val="000000"/>
              </w:rPr>
            </w:pPr>
            <w:r>
              <w:rPr>
                <w:color w:val="000000"/>
              </w:rPr>
              <w:t>Alignment with National Curricula</w:t>
            </w:r>
          </w:p>
        </w:tc>
      </w:tr>
      <w:tr w:rsidR="00857DB3" w14:paraId="57419F67" w14:textId="77777777">
        <w:trPr>
          <w:trHeight w:val="228"/>
        </w:trPr>
        <w:tc>
          <w:tcPr>
            <w:tcW w:w="1770" w:type="dxa"/>
            <w:tcBorders>
              <w:top w:val="single" w:sz="4" w:space="0" w:color="000000"/>
            </w:tcBorders>
            <w:shd w:val="clear" w:color="auto" w:fill="auto"/>
            <w:vAlign w:val="bottom"/>
          </w:tcPr>
          <w:p w14:paraId="4E35585C" w14:textId="77777777" w:rsidR="00857DB3" w:rsidRDefault="00484AF3">
            <w:pPr>
              <w:rPr>
                <w:color w:val="000000"/>
              </w:rPr>
            </w:pPr>
            <w:proofErr w:type="spellStart"/>
            <w:r>
              <w:rPr>
                <w:color w:val="000000"/>
              </w:rPr>
              <w:t>Badghis</w:t>
            </w:r>
            <w:proofErr w:type="spellEnd"/>
          </w:p>
        </w:tc>
        <w:tc>
          <w:tcPr>
            <w:tcW w:w="1770" w:type="dxa"/>
            <w:tcBorders>
              <w:top w:val="single" w:sz="4" w:space="0" w:color="000000"/>
            </w:tcBorders>
            <w:shd w:val="clear" w:color="auto" w:fill="auto"/>
            <w:vAlign w:val="bottom"/>
          </w:tcPr>
          <w:p w14:paraId="6F8B8EE5" w14:textId="77777777" w:rsidR="00857DB3" w:rsidRDefault="00484AF3">
            <w:pPr>
              <w:jc w:val="right"/>
              <w:rPr>
                <w:color w:val="000000"/>
              </w:rPr>
            </w:pPr>
            <w:r>
              <w:rPr>
                <w:color w:val="000000"/>
              </w:rPr>
              <w:t>4.5</w:t>
            </w:r>
          </w:p>
        </w:tc>
        <w:tc>
          <w:tcPr>
            <w:tcW w:w="1770" w:type="dxa"/>
            <w:tcBorders>
              <w:top w:val="single" w:sz="4" w:space="0" w:color="000000"/>
            </w:tcBorders>
            <w:shd w:val="clear" w:color="auto" w:fill="auto"/>
            <w:vAlign w:val="bottom"/>
          </w:tcPr>
          <w:p w14:paraId="57F5E059" w14:textId="77777777" w:rsidR="00857DB3" w:rsidRDefault="00484AF3">
            <w:pPr>
              <w:jc w:val="right"/>
              <w:rPr>
                <w:color w:val="000000"/>
              </w:rPr>
            </w:pPr>
            <w:r>
              <w:rPr>
                <w:color w:val="000000"/>
              </w:rPr>
              <w:t>1.8</w:t>
            </w:r>
          </w:p>
        </w:tc>
        <w:tc>
          <w:tcPr>
            <w:tcW w:w="1770" w:type="dxa"/>
            <w:tcBorders>
              <w:top w:val="single" w:sz="4" w:space="0" w:color="000000"/>
            </w:tcBorders>
            <w:shd w:val="clear" w:color="auto" w:fill="auto"/>
            <w:vAlign w:val="bottom"/>
          </w:tcPr>
          <w:p w14:paraId="0EACAB99" w14:textId="77777777" w:rsidR="00857DB3" w:rsidRDefault="00484AF3">
            <w:pPr>
              <w:jc w:val="right"/>
              <w:rPr>
                <w:color w:val="000000"/>
              </w:rPr>
            </w:pPr>
            <w:r>
              <w:rPr>
                <w:color w:val="000000"/>
              </w:rPr>
              <w:t>1</w:t>
            </w:r>
          </w:p>
        </w:tc>
        <w:tc>
          <w:tcPr>
            <w:tcW w:w="1770" w:type="dxa"/>
            <w:tcBorders>
              <w:top w:val="single" w:sz="4" w:space="0" w:color="000000"/>
            </w:tcBorders>
            <w:shd w:val="clear" w:color="auto" w:fill="auto"/>
            <w:vAlign w:val="bottom"/>
          </w:tcPr>
          <w:p w14:paraId="113FCA53" w14:textId="77777777" w:rsidR="00857DB3" w:rsidRDefault="00484AF3">
            <w:pPr>
              <w:jc w:val="right"/>
              <w:rPr>
                <w:color w:val="000000"/>
              </w:rPr>
            </w:pPr>
            <w:r>
              <w:rPr>
                <w:color w:val="000000"/>
              </w:rPr>
              <w:t>2</w:t>
            </w:r>
          </w:p>
        </w:tc>
      </w:tr>
      <w:tr w:rsidR="00857DB3" w14:paraId="0A531A1B" w14:textId="77777777">
        <w:trPr>
          <w:trHeight w:val="228"/>
        </w:trPr>
        <w:tc>
          <w:tcPr>
            <w:tcW w:w="1770" w:type="dxa"/>
            <w:shd w:val="clear" w:color="auto" w:fill="auto"/>
            <w:vAlign w:val="bottom"/>
          </w:tcPr>
          <w:p w14:paraId="0B8D16AD" w14:textId="77777777" w:rsidR="00857DB3" w:rsidRDefault="00484AF3">
            <w:pPr>
              <w:rPr>
                <w:color w:val="000000"/>
              </w:rPr>
            </w:pPr>
            <w:r>
              <w:rPr>
                <w:color w:val="000000"/>
              </w:rPr>
              <w:t>Nangarhar</w:t>
            </w:r>
          </w:p>
        </w:tc>
        <w:tc>
          <w:tcPr>
            <w:tcW w:w="1770" w:type="dxa"/>
            <w:shd w:val="clear" w:color="auto" w:fill="auto"/>
            <w:vAlign w:val="bottom"/>
          </w:tcPr>
          <w:p w14:paraId="3EAB9FAC" w14:textId="77777777" w:rsidR="00857DB3" w:rsidRDefault="00484AF3">
            <w:pPr>
              <w:jc w:val="right"/>
              <w:rPr>
                <w:color w:val="000000"/>
              </w:rPr>
            </w:pPr>
            <w:r>
              <w:rPr>
                <w:color w:val="000000"/>
              </w:rPr>
              <w:t>5.2</w:t>
            </w:r>
          </w:p>
        </w:tc>
        <w:tc>
          <w:tcPr>
            <w:tcW w:w="1770" w:type="dxa"/>
            <w:shd w:val="clear" w:color="auto" w:fill="auto"/>
            <w:vAlign w:val="bottom"/>
          </w:tcPr>
          <w:p w14:paraId="5919657F" w14:textId="77777777" w:rsidR="00857DB3" w:rsidRDefault="00484AF3">
            <w:pPr>
              <w:jc w:val="right"/>
              <w:rPr>
                <w:color w:val="000000"/>
              </w:rPr>
            </w:pPr>
            <w:r>
              <w:rPr>
                <w:color w:val="000000"/>
              </w:rPr>
              <w:t>2.4</w:t>
            </w:r>
          </w:p>
        </w:tc>
        <w:tc>
          <w:tcPr>
            <w:tcW w:w="1770" w:type="dxa"/>
            <w:shd w:val="clear" w:color="auto" w:fill="auto"/>
            <w:vAlign w:val="bottom"/>
          </w:tcPr>
          <w:p w14:paraId="3E579513" w14:textId="77777777" w:rsidR="00857DB3" w:rsidRDefault="00484AF3">
            <w:pPr>
              <w:jc w:val="right"/>
              <w:rPr>
                <w:color w:val="000000"/>
              </w:rPr>
            </w:pPr>
            <w:r>
              <w:rPr>
                <w:color w:val="000000"/>
              </w:rPr>
              <w:t>1.8</w:t>
            </w:r>
          </w:p>
        </w:tc>
        <w:tc>
          <w:tcPr>
            <w:tcW w:w="1770" w:type="dxa"/>
            <w:shd w:val="clear" w:color="auto" w:fill="auto"/>
            <w:vAlign w:val="bottom"/>
          </w:tcPr>
          <w:p w14:paraId="40FECEDF" w14:textId="77777777" w:rsidR="00857DB3" w:rsidRDefault="00484AF3">
            <w:pPr>
              <w:jc w:val="right"/>
              <w:rPr>
                <w:color w:val="000000"/>
              </w:rPr>
            </w:pPr>
            <w:r>
              <w:rPr>
                <w:color w:val="000000"/>
              </w:rPr>
              <w:t>1.4</w:t>
            </w:r>
          </w:p>
        </w:tc>
      </w:tr>
      <w:tr w:rsidR="00857DB3" w14:paraId="103445FE" w14:textId="77777777">
        <w:trPr>
          <w:trHeight w:val="228"/>
        </w:trPr>
        <w:tc>
          <w:tcPr>
            <w:tcW w:w="1770" w:type="dxa"/>
            <w:shd w:val="clear" w:color="auto" w:fill="auto"/>
            <w:vAlign w:val="bottom"/>
          </w:tcPr>
          <w:p w14:paraId="311D3029" w14:textId="77777777" w:rsidR="00857DB3" w:rsidRDefault="00484AF3">
            <w:pPr>
              <w:rPr>
                <w:color w:val="000000"/>
              </w:rPr>
            </w:pPr>
            <w:r>
              <w:rPr>
                <w:color w:val="000000"/>
              </w:rPr>
              <w:t>Average</w:t>
            </w:r>
          </w:p>
        </w:tc>
        <w:tc>
          <w:tcPr>
            <w:tcW w:w="1770" w:type="dxa"/>
            <w:shd w:val="clear" w:color="auto" w:fill="auto"/>
            <w:vAlign w:val="bottom"/>
          </w:tcPr>
          <w:p w14:paraId="47CD7122" w14:textId="77777777" w:rsidR="00857DB3" w:rsidRDefault="00484AF3">
            <w:pPr>
              <w:jc w:val="right"/>
              <w:rPr>
                <w:color w:val="000000"/>
              </w:rPr>
            </w:pPr>
            <w:r>
              <w:rPr>
                <w:color w:val="000000"/>
              </w:rPr>
              <w:t>4.8</w:t>
            </w:r>
          </w:p>
        </w:tc>
        <w:tc>
          <w:tcPr>
            <w:tcW w:w="1770" w:type="dxa"/>
            <w:shd w:val="clear" w:color="auto" w:fill="auto"/>
            <w:vAlign w:val="bottom"/>
          </w:tcPr>
          <w:p w14:paraId="2F79EFD5" w14:textId="77777777" w:rsidR="00857DB3" w:rsidRDefault="00484AF3">
            <w:pPr>
              <w:jc w:val="right"/>
              <w:rPr>
                <w:color w:val="000000"/>
              </w:rPr>
            </w:pPr>
            <w:r>
              <w:rPr>
                <w:color w:val="000000"/>
              </w:rPr>
              <w:t>2.1</w:t>
            </w:r>
          </w:p>
        </w:tc>
        <w:tc>
          <w:tcPr>
            <w:tcW w:w="1770" w:type="dxa"/>
            <w:shd w:val="clear" w:color="auto" w:fill="auto"/>
            <w:vAlign w:val="bottom"/>
          </w:tcPr>
          <w:p w14:paraId="73F286FB" w14:textId="77777777" w:rsidR="00857DB3" w:rsidRDefault="00484AF3">
            <w:pPr>
              <w:jc w:val="right"/>
              <w:rPr>
                <w:color w:val="000000"/>
              </w:rPr>
            </w:pPr>
            <w:r>
              <w:rPr>
                <w:color w:val="000000"/>
              </w:rPr>
              <w:t>1.4</w:t>
            </w:r>
          </w:p>
        </w:tc>
        <w:tc>
          <w:tcPr>
            <w:tcW w:w="1770" w:type="dxa"/>
            <w:shd w:val="clear" w:color="auto" w:fill="auto"/>
            <w:vAlign w:val="bottom"/>
          </w:tcPr>
          <w:p w14:paraId="3A314BC3" w14:textId="77777777" w:rsidR="00857DB3" w:rsidRDefault="00484AF3">
            <w:pPr>
              <w:jc w:val="right"/>
              <w:rPr>
                <w:color w:val="000000"/>
              </w:rPr>
            </w:pPr>
            <w:r>
              <w:rPr>
                <w:color w:val="000000"/>
              </w:rPr>
              <w:t>1.7</w:t>
            </w:r>
          </w:p>
        </w:tc>
      </w:tr>
      <w:tr w:rsidR="00857DB3" w14:paraId="5A102A03" w14:textId="77777777">
        <w:trPr>
          <w:trHeight w:val="228"/>
        </w:trPr>
        <w:tc>
          <w:tcPr>
            <w:tcW w:w="1770" w:type="dxa"/>
            <w:tcBorders>
              <w:bottom w:val="nil"/>
            </w:tcBorders>
            <w:shd w:val="clear" w:color="auto" w:fill="auto"/>
            <w:vAlign w:val="bottom"/>
          </w:tcPr>
          <w:p w14:paraId="406DE60F" w14:textId="77777777" w:rsidR="00857DB3" w:rsidRDefault="00484AF3">
            <w:pPr>
              <w:rPr>
                <w:color w:val="000000"/>
              </w:rPr>
            </w:pPr>
            <w:r>
              <w:rPr>
                <w:color w:val="000000"/>
              </w:rPr>
              <w:t>Min</w:t>
            </w:r>
          </w:p>
        </w:tc>
        <w:tc>
          <w:tcPr>
            <w:tcW w:w="1770" w:type="dxa"/>
            <w:tcBorders>
              <w:bottom w:val="nil"/>
            </w:tcBorders>
            <w:shd w:val="clear" w:color="auto" w:fill="auto"/>
            <w:vAlign w:val="bottom"/>
          </w:tcPr>
          <w:p w14:paraId="531F9D8C" w14:textId="77777777" w:rsidR="00857DB3" w:rsidRDefault="00484AF3">
            <w:pPr>
              <w:jc w:val="right"/>
              <w:rPr>
                <w:color w:val="000000"/>
              </w:rPr>
            </w:pPr>
            <w:r>
              <w:rPr>
                <w:color w:val="000000"/>
              </w:rPr>
              <w:t>0</w:t>
            </w:r>
          </w:p>
        </w:tc>
        <w:tc>
          <w:tcPr>
            <w:tcW w:w="1770" w:type="dxa"/>
            <w:tcBorders>
              <w:bottom w:val="nil"/>
            </w:tcBorders>
            <w:shd w:val="clear" w:color="auto" w:fill="auto"/>
            <w:vAlign w:val="bottom"/>
          </w:tcPr>
          <w:p w14:paraId="7EEBE45D" w14:textId="77777777" w:rsidR="00857DB3" w:rsidRDefault="00484AF3">
            <w:pPr>
              <w:jc w:val="right"/>
              <w:rPr>
                <w:color w:val="000000"/>
              </w:rPr>
            </w:pPr>
            <w:r>
              <w:rPr>
                <w:color w:val="000000"/>
              </w:rPr>
              <w:t>1</w:t>
            </w:r>
          </w:p>
        </w:tc>
        <w:tc>
          <w:tcPr>
            <w:tcW w:w="1770" w:type="dxa"/>
            <w:tcBorders>
              <w:bottom w:val="nil"/>
            </w:tcBorders>
            <w:shd w:val="clear" w:color="auto" w:fill="auto"/>
            <w:vAlign w:val="bottom"/>
          </w:tcPr>
          <w:p w14:paraId="3AA4C231" w14:textId="77777777" w:rsidR="00857DB3" w:rsidRDefault="00484AF3">
            <w:pPr>
              <w:jc w:val="right"/>
              <w:rPr>
                <w:color w:val="000000"/>
              </w:rPr>
            </w:pPr>
            <w:r>
              <w:rPr>
                <w:color w:val="000000"/>
              </w:rPr>
              <w:t>1</w:t>
            </w:r>
          </w:p>
        </w:tc>
        <w:tc>
          <w:tcPr>
            <w:tcW w:w="1770" w:type="dxa"/>
            <w:tcBorders>
              <w:bottom w:val="nil"/>
            </w:tcBorders>
            <w:shd w:val="clear" w:color="auto" w:fill="auto"/>
            <w:vAlign w:val="bottom"/>
          </w:tcPr>
          <w:p w14:paraId="5DBA95C2" w14:textId="77777777" w:rsidR="00857DB3" w:rsidRDefault="00484AF3">
            <w:pPr>
              <w:jc w:val="right"/>
              <w:rPr>
                <w:color w:val="000000"/>
              </w:rPr>
            </w:pPr>
            <w:r>
              <w:rPr>
                <w:color w:val="000000"/>
              </w:rPr>
              <w:t>1</w:t>
            </w:r>
          </w:p>
        </w:tc>
      </w:tr>
      <w:tr w:rsidR="00857DB3" w14:paraId="1D56A064" w14:textId="77777777">
        <w:trPr>
          <w:trHeight w:val="228"/>
        </w:trPr>
        <w:tc>
          <w:tcPr>
            <w:tcW w:w="1770" w:type="dxa"/>
            <w:tcBorders>
              <w:top w:val="nil"/>
              <w:bottom w:val="single" w:sz="4" w:space="0" w:color="000000"/>
            </w:tcBorders>
            <w:shd w:val="clear" w:color="auto" w:fill="auto"/>
            <w:vAlign w:val="bottom"/>
          </w:tcPr>
          <w:p w14:paraId="39289C91" w14:textId="77777777" w:rsidR="00857DB3" w:rsidRDefault="00484AF3">
            <w:pPr>
              <w:rPr>
                <w:color w:val="000000"/>
              </w:rPr>
            </w:pPr>
            <w:r>
              <w:rPr>
                <w:color w:val="000000"/>
              </w:rPr>
              <w:t>Max</w:t>
            </w:r>
          </w:p>
        </w:tc>
        <w:tc>
          <w:tcPr>
            <w:tcW w:w="1770" w:type="dxa"/>
            <w:tcBorders>
              <w:top w:val="nil"/>
              <w:bottom w:val="single" w:sz="4" w:space="0" w:color="000000"/>
            </w:tcBorders>
            <w:shd w:val="clear" w:color="auto" w:fill="auto"/>
            <w:vAlign w:val="bottom"/>
          </w:tcPr>
          <w:p w14:paraId="660B3A98" w14:textId="77777777" w:rsidR="00857DB3" w:rsidRDefault="00484AF3">
            <w:pPr>
              <w:jc w:val="right"/>
              <w:rPr>
                <w:color w:val="000000"/>
              </w:rPr>
            </w:pPr>
            <w:r>
              <w:rPr>
                <w:color w:val="000000"/>
              </w:rPr>
              <w:t>8</w:t>
            </w:r>
          </w:p>
        </w:tc>
        <w:tc>
          <w:tcPr>
            <w:tcW w:w="1770" w:type="dxa"/>
            <w:tcBorders>
              <w:top w:val="nil"/>
              <w:bottom w:val="single" w:sz="4" w:space="0" w:color="000000"/>
            </w:tcBorders>
            <w:shd w:val="clear" w:color="auto" w:fill="auto"/>
            <w:vAlign w:val="bottom"/>
          </w:tcPr>
          <w:p w14:paraId="57D3C3D7" w14:textId="77777777" w:rsidR="00857DB3" w:rsidRDefault="00484AF3">
            <w:pPr>
              <w:jc w:val="right"/>
              <w:rPr>
                <w:color w:val="000000"/>
              </w:rPr>
            </w:pPr>
            <w:r>
              <w:rPr>
                <w:color w:val="000000"/>
              </w:rPr>
              <w:t>3</w:t>
            </w:r>
          </w:p>
        </w:tc>
        <w:tc>
          <w:tcPr>
            <w:tcW w:w="1770" w:type="dxa"/>
            <w:tcBorders>
              <w:top w:val="nil"/>
              <w:bottom w:val="single" w:sz="4" w:space="0" w:color="000000"/>
            </w:tcBorders>
            <w:shd w:val="clear" w:color="auto" w:fill="auto"/>
            <w:vAlign w:val="bottom"/>
          </w:tcPr>
          <w:p w14:paraId="720CFB26" w14:textId="77777777" w:rsidR="00857DB3" w:rsidRDefault="00484AF3">
            <w:pPr>
              <w:jc w:val="right"/>
              <w:rPr>
                <w:color w:val="000000"/>
              </w:rPr>
            </w:pPr>
            <w:r>
              <w:rPr>
                <w:color w:val="000000"/>
              </w:rPr>
              <w:t>3</w:t>
            </w:r>
          </w:p>
        </w:tc>
        <w:tc>
          <w:tcPr>
            <w:tcW w:w="1770" w:type="dxa"/>
            <w:tcBorders>
              <w:top w:val="nil"/>
              <w:bottom w:val="single" w:sz="4" w:space="0" w:color="000000"/>
            </w:tcBorders>
            <w:shd w:val="clear" w:color="auto" w:fill="auto"/>
            <w:vAlign w:val="bottom"/>
          </w:tcPr>
          <w:p w14:paraId="770BDE28" w14:textId="77777777" w:rsidR="00857DB3" w:rsidRDefault="00484AF3">
            <w:pPr>
              <w:jc w:val="right"/>
              <w:rPr>
                <w:color w:val="000000"/>
              </w:rPr>
            </w:pPr>
            <w:r>
              <w:rPr>
                <w:color w:val="000000"/>
              </w:rPr>
              <w:t>2</w:t>
            </w:r>
          </w:p>
        </w:tc>
      </w:tr>
    </w:tbl>
    <w:p w14:paraId="1F53D98C" w14:textId="77777777" w:rsidR="00857DB3" w:rsidRDefault="00857DB3"/>
    <w:p w14:paraId="6ECD92B1" w14:textId="77777777" w:rsidR="00857DB3" w:rsidRDefault="00484AF3">
      <w:r>
        <w:t xml:space="preserve">There is little variation in scores to draw valid conclusions. It seems however that the sequencing of activities in </w:t>
      </w:r>
      <w:proofErr w:type="spellStart"/>
      <w:r>
        <w:t>Badghis</w:t>
      </w:r>
      <w:proofErr w:type="spellEnd"/>
      <w:r>
        <w:t xml:space="preserve"> is relatively problematic compared with the other areas. </w:t>
      </w:r>
    </w:p>
    <w:p w14:paraId="5F819167" w14:textId="77777777" w:rsidR="00857DB3" w:rsidRDefault="00484AF3">
      <w:r>
        <w:t>A final comment with regard to these instruments is that they are paired, i.e. each class observation is matched with a corresponding lesson plan. It is noteworthy mentioning that the correlation between both variables is very low (0.03). Whether this is a consequence of the psychometric limitations of the instruments or evidence that planning and execution are not positively correlated is an issue that deserves further investigation.</w:t>
      </w:r>
    </w:p>
    <w:p w14:paraId="08B3F510" w14:textId="77777777" w:rsidR="00857DB3" w:rsidRDefault="00857DB3"/>
    <w:p w14:paraId="7ACD15B7" w14:textId="77777777" w:rsidR="00857DB3" w:rsidRDefault="00484AF3">
      <w:pPr>
        <w:pStyle w:val="Heading2"/>
      </w:pPr>
      <w:bookmarkStart w:id="51" w:name="_heading=h.2afmg28" w:colFirst="0" w:colLast="0"/>
      <w:bookmarkEnd w:id="51"/>
      <w:r>
        <w:t xml:space="preserve">Perceptions on context and training needs </w:t>
      </w:r>
    </w:p>
    <w:p w14:paraId="28C70272" w14:textId="77777777" w:rsidR="00857DB3" w:rsidRDefault="00484AF3">
      <w:r>
        <w:t xml:space="preserve">This section pertains to research question 5 for this project, i.e. </w:t>
      </w:r>
      <w:r>
        <w:rPr>
          <w:i/>
        </w:rPr>
        <w:t>What are the perceptions of teachers and headteachers about their needs, levels of competence, and supports they need to effectively respond to education challenges in the contexts of conflict and crisis where they exercise their work?</w:t>
      </w:r>
      <w:r>
        <w:t xml:space="preserve"> Information to answer this question comes from different interviews to teachers, master trainers and head teachers as described in section 3.1(Participants), Table 2 Sample for Focus Group Discussions)</w:t>
      </w:r>
    </w:p>
    <w:p w14:paraId="75B597B8" w14:textId="77777777" w:rsidR="00857DB3" w:rsidRDefault="00857DB3"/>
    <w:p w14:paraId="528A528C" w14:textId="77777777" w:rsidR="00857DB3" w:rsidRDefault="00484AF3">
      <w:pPr>
        <w:pStyle w:val="Heading3"/>
      </w:pPr>
      <w:bookmarkStart w:id="52" w:name="_heading=h.pkwqa1" w:colFirst="0" w:colLast="0"/>
      <w:bookmarkEnd w:id="52"/>
      <w:r>
        <w:t>The context and challenges of teaching</w:t>
      </w:r>
    </w:p>
    <w:p w14:paraId="1F8DA37F" w14:textId="77777777" w:rsidR="00857DB3" w:rsidRDefault="00484AF3">
      <w:r>
        <w:t xml:space="preserve">As described by teachers, master trainers, and head teachers, the context where teaching takes place is characterized by a series of circumstances and challenges that </w:t>
      </w:r>
      <w:proofErr w:type="gramStart"/>
      <w:r>
        <w:t>reflect  a</w:t>
      </w:r>
      <w:proofErr w:type="gramEnd"/>
      <w:r>
        <w:t xml:space="preserve"> context of emergency and crisis: civil disturbance, large movements of people and a difficult political and security environment for implementing solutions (Wisner et al., 2002); refugee/IDP camps, conflict-affected areas, and/or with highly vulnerable populations (INEE, 2016). In addition to these circumstances and </w:t>
      </w:r>
      <w:proofErr w:type="gramStart"/>
      <w:r>
        <w:t>challenges ,</w:t>
      </w:r>
      <w:proofErr w:type="gramEnd"/>
      <w:r>
        <w:t xml:space="preserve"> there are particular cultural and political factors that add to </w:t>
      </w:r>
      <w:r>
        <w:lastRenderedPageBreak/>
        <w:t>the difficulties of these contexts. Both sets of factors, conventional and cultural-political, will be described next.</w:t>
      </w:r>
    </w:p>
    <w:p w14:paraId="17C6026D" w14:textId="77777777" w:rsidR="00857DB3" w:rsidRDefault="00857DB3"/>
    <w:p w14:paraId="2257C76C" w14:textId="77777777" w:rsidR="00857DB3" w:rsidRDefault="00484AF3">
      <w:pPr>
        <w:pStyle w:val="Heading4"/>
      </w:pPr>
      <w:bookmarkStart w:id="53" w:name="_heading=h.39kk8xu" w:colFirst="0" w:colLast="0"/>
      <w:bookmarkEnd w:id="53"/>
      <w:r>
        <w:t>Conventional Crisis Contexts Features</w:t>
      </w:r>
    </w:p>
    <w:p w14:paraId="1C8A3A13" w14:textId="77777777" w:rsidR="00857DB3" w:rsidRDefault="00484AF3">
      <w:r>
        <w:t>For the four provinces included in this study, the most salient factors that configure the context and challenges where teaching occurs are the lack of basic infrastructure and materials in schools, unstable/poor security, child labor and poverty related learning difficulties, and high levels of illiteracy in the communities. These factors combine in different ways configuring challenges for teaching and learning that teachers and communities are able to overcome in some cases; in other cases, despite their best efforts there is not much teachers can do. Under-registration of students, particularly IDPs and the subsequent crowding of classrooms, is one of such situations.  All of these factors show similar manifestations in all the provinces, with exception of security in the province of Nangarhar (see in section: “Security”)</w:t>
      </w:r>
    </w:p>
    <w:p w14:paraId="7DE2BB72" w14:textId="77777777" w:rsidR="00857DB3" w:rsidRDefault="00857DB3">
      <w:pPr>
        <w:ind w:firstLine="0"/>
      </w:pPr>
    </w:p>
    <w:p w14:paraId="7E3E0EBA" w14:textId="77777777" w:rsidR="00857DB3" w:rsidRDefault="00484AF3">
      <w:pPr>
        <w:pStyle w:val="Heading5"/>
        <w:numPr>
          <w:ilvl w:val="4"/>
          <w:numId w:val="8"/>
        </w:numPr>
      </w:pPr>
      <w:bookmarkStart w:id="54" w:name="_heading=h.1opuj5n" w:colFirst="0" w:colLast="0"/>
      <w:bookmarkEnd w:id="54"/>
      <w:r>
        <w:t>Infrastructure and resource limitations</w:t>
      </w:r>
    </w:p>
    <w:p w14:paraId="2DC801C3" w14:textId="77777777" w:rsidR="00857DB3" w:rsidRDefault="00484AF3">
      <w:r>
        <w:t>Besides normal wear and tear, there is a point where shortcomings in infrastructure, or the lack of it, becomes a major impediment to teaching and learning. When analyzing the different testimonies provided by teachers, head teachers and master trainers, it was evident that lack of basic infrastructure in schools is a major concern for all interviewees in all regions, because the lack of it has a concrete impact in common learning situations. Everyday regular activities like going to the bathroom, drinking water or paying attention to the teacher can turn incredibly difficult if a particular combination of limitations occur. Unfortunately, these combinations of limitations are frequent in the provinces examined. Concrete examples of these limitations are lack of toilets, windows, walls, doors, carpets, chairs, windows, and fans or heaters. The situation with the windows is so bad that schools where all windows are intact are something that deserves mention: “</w:t>
      </w:r>
      <w:r>
        <w:rPr>
          <w:i/>
        </w:rPr>
        <w:t>But the other school that was newly built has a very strong management. In this school if someone damages something, he or she has to change it, or rebuild it. You have to come and see it. All windows have glasses.</w:t>
      </w:r>
      <w:r>
        <w:t xml:space="preserve">” (From a participant in Nangarhar). Walls and windows are required not only to keep proper temperature inside the classrooms, but to isolate students from external disturbances. When diverse infrastructure and resource limitations combine, they create serious disturbances for learning.  </w:t>
      </w:r>
    </w:p>
    <w:p w14:paraId="6CF869FB" w14:textId="77777777" w:rsidR="00857DB3" w:rsidRDefault="00857DB3"/>
    <w:p w14:paraId="1106C1B7" w14:textId="77777777" w:rsidR="00857DB3" w:rsidRDefault="00484AF3">
      <w:pPr>
        <w:pBdr>
          <w:top w:val="nil"/>
          <w:left w:val="nil"/>
          <w:bottom w:val="nil"/>
          <w:right w:val="nil"/>
          <w:between w:val="nil"/>
        </w:pBdr>
        <w:ind w:left="450" w:firstLine="0"/>
        <w:rPr>
          <w:i/>
          <w:color w:val="000000"/>
        </w:rPr>
      </w:pPr>
      <w:r>
        <w:rPr>
          <w:i/>
          <w:color w:val="000000"/>
        </w:rPr>
        <w:t xml:space="preserve">“…first our school does not have any wall, you are teaching in the class and the people are passing from your side. Sometimes they talk very loudly, they fight with each other and students forget that they are in the class. They disturb and interrupt the class. Sometimes we don’t have water, when students get thirsty, they go to drink water outside the school, sometimes it takes a long time until they come back. For ladies we don’t have separate toilets and they don’t want </w:t>
      </w:r>
      <w:proofErr w:type="gramStart"/>
      <w:r>
        <w:rPr>
          <w:i/>
          <w:color w:val="000000"/>
        </w:rPr>
        <w:t>go</w:t>
      </w:r>
      <w:proofErr w:type="gramEnd"/>
      <w:r>
        <w:rPr>
          <w:i/>
          <w:color w:val="000000"/>
        </w:rPr>
        <w:t xml:space="preserve"> to men’s toilet then, they go home and I can’t tell her anything or I can’t stop her because she is right…” (From a participant in </w:t>
      </w:r>
      <w:proofErr w:type="spellStart"/>
      <w:r>
        <w:rPr>
          <w:i/>
          <w:color w:val="000000"/>
        </w:rPr>
        <w:t>Nanganhar</w:t>
      </w:r>
      <w:proofErr w:type="spellEnd"/>
      <w:r>
        <w:rPr>
          <w:i/>
          <w:color w:val="000000"/>
        </w:rPr>
        <w:t>)</w:t>
      </w:r>
    </w:p>
    <w:p w14:paraId="4B4242F3" w14:textId="77777777" w:rsidR="00857DB3" w:rsidRDefault="00857DB3">
      <w:pPr>
        <w:ind w:firstLine="0"/>
      </w:pPr>
    </w:p>
    <w:p w14:paraId="480F4A54" w14:textId="77777777" w:rsidR="00857DB3" w:rsidRDefault="00484AF3">
      <w:r>
        <w:t xml:space="preserve">It is not usual that there are chairs for students. In this context, carpets are particularly important, because students need them to sit especially during the winter; understandably students will get distracted if the weather gets too cold or too hot; fans are needed in the summer and not every classroom has one. Fans, heaters and carpets are required to maintain a classroom in a temperature such that students are able to engage in learning activities without distractions. </w:t>
      </w:r>
    </w:p>
    <w:p w14:paraId="0DA3617E" w14:textId="77777777" w:rsidR="00857DB3" w:rsidRDefault="00484AF3">
      <w:r>
        <w:t>Access to drinking water is uncommon. The simple action of drinking water in a hot day can involve a serious disruption in learning. Students sometimes have to walk 100 meters to the next place where they can access drinking water; water bottles are also scarce. In addition to these challenges, teaching materials are not delivered on time: “</w:t>
      </w:r>
      <w:r>
        <w:rPr>
          <w:i/>
        </w:rPr>
        <w:t>one of our big challenges is books. We receive the books for students very late, mostly after two or three months and sometimes until the end of the year there is no book for student</w:t>
      </w:r>
      <w:r>
        <w:t>” (From a participant in Kandahar). When the books arrive, they are insufficient for students. At times, all of these limitations combine in a single school:</w:t>
      </w:r>
    </w:p>
    <w:p w14:paraId="4FDFE49B" w14:textId="77777777" w:rsidR="00857DB3" w:rsidRDefault="00857DB3"/>
    <w:p w14:paraId="5B51F33C" w14:textId="77777777" w:rsidR="00857DB3" w:rsidRDefault="00484AF3">
      <w:pPr>
        <w:pBdr>
          <w:top w:val="nil"/>
          <w:left w:val="nil"/>
          <w:bottom w:val="nil"/>
          <w:right w:val="nil"/>
          <w:between w:val="nil"/>
        </w:pBdr>
        <w:ind w:left="450" w:firstLine="0"/>
        <w:rPr>
          <w:i/>
          <w:color w:val="000000"/>
        </w:rPr>
      </w:pPr>
      <w:r>
        <w:rPr>
          <w:i/>
          <w:color w:val="000000"/>
        </w:rPr>
        <w:t xml:space="preserve">“In our area the biggest problem is lack of teaching and learning materials. We don’t have grade 2,3 textbook, we don’t have drinking water, last year we </w:t>
      </w:r>
      <w:r>
        <w:rPr>
          <w:i/>
        </w:rPr>
        <w:t>activated</w:t>
      </w:r>
      <w:r>
        <w:rPr>
          <w:i/>
          <w:color w:val="000000"/>
        </w:rPr>
        <w:t xml:space="preserve"> this school first we officially opened it and after three months I brought the carpet personally for students, teacher and support staff, there is no support from the </w:t>
      </w:r>
      <w:proofErr w:type="spellStart"/>
      <w:r>
        <w:rPr>
          <w:i/>
          <w:color w:val="000000"/>
        </w:rPr>
        <w:t>MoE</w:t>
      </w:r>
      <w:proofErr w:type="spellEnd"/>
      <w:r>
        <w:rPr>
          <w:i/>
          <w:color w:val="000000"/>
        </w:rPr>
        <w:t xml:space="preserve">. We don’t have toilets. In the school we have one toilet this... like in open areas it is on the second floor with no walls like seating in the street. We don’t have </w:t>
      </w:r>
      <w:proofErr w:type="gramStart"/>
      <w:r>
        <w:rPr>
          <w:i/>
        </w:rPr>
        <w:t>blackboards,</w:t>
      </w:r>
      <w:proofErr w:type="gramEnd"/>
      <w:r>
        <w:rPr>
          <w:i/>
          <w:color w:val="000000"/>
        </w:rPr>
        <w:t xml:space="preserve"> we hang board which is not </w:t>
      </w:r>
      <w:r>
        <w:rPr>
          <w:i/>
        </w:rPr>
        <w:t>usable</w:t>
      </w:r>
      <w:r>
        <w:rPr>
          <w:i/>
          <w:color w:val="000000"/>
        </w:rPr>
        <w:t xml:space="preserve"> properly.” (From a participant in Kandahar)</w:t>
      </w:r>
    </w:p>
    <w:p w14:paraId="71ED3855" w14:textId="77777777" w:rsidR="00857DB3" w:rsidRDefault="00484AF3">
      <w:r>
        <w:t xml:space="preserve"> </w:t>
      </w:r>
    </w:p>
    <w:p w14:paraId="34971887" w14:textId="77777777" w:rsidR="00857DB3" w:rsidRDefault="00484AF3">
      <w:r>
        <w:lastRenderedPageBreak/>
        <w:t>The combination of limitations in infrastructure and resources creates a very challenging environment for teaching and learning. Teachers have been proactive in solving these challenges:</w:t>
      </w:r>
    </w:p>
    <w:p w14:paraId="2394D26E" w14:textId="77777777" w:rsidR="00857DB3" w:rsidRDefault="00857DB3"/>
    <w:p w14:paraId="1F598235" w14:textId="77777777" w:rsidR="00857DB3" w:rsidRDefault="00484AF3">
      <w:pPr>
        <w:pBdr>
          <w:top w:val="nil"/>
          <w:left w:val="nil"/>
          <w:bottom w:val="nil"/>
          <w:right w:val="nil"/>
          <w:between w:val="nil"/>
        </w:pBdr>
        <w:ind w:left="450" w:firstLine="0"/>
        <w:rPr>
          <w:i/>
          <w:color w:val="000000"/>
        </w:rPr>
      </w:pPr>
      <w:r>
        <w:rPr>
          <w:i/>
          <w:color w:val="000000"/>
        </w:rPr>
        <w:t>“We use our capacities. As mentioned earlier we do not have toilets and we constructed ourselves. The class has no door and window, we used plastic to cover the window and use a thick curtain to cover the door. We went to a second hand selling market and purchased a thick curtain to prevent cold weather coming in; and we made the heater warmer to keep the class warm. We used our available capacities and tried to solve those issues that we could, and for those issues that support needed we shared it with the office to address them” (From a participant in Kunduz)</w:t>
      </w:r>
    </w:p>
    <w:p w14:paraId="47E4E03A" w14:textId="77777777" w:rsidR="00857DB3" w:rsidRDefault="00857DB3"/>
    <w:p w14:paraId="327AFB05" w14:textId="77777777" w:rsidR="00857DB3" w:rsidRDefault="00484AF3">
      <w:r>
        <w:t>Infrastructure seems to lack not only in quality but in quantity. Descriptions of crowded classrooms are common across all the provinces. This problem is specially amplified in locations where the IDP population is high. Families send their children to CBEs disregarding whether they are properly enrolled or not. Teachers have no choice but to make room for everyone that needs it.</w:t>
      </w:r>
    </w:p>
    <w:p w14:paraId="32FCC283" w14:textId="77777777" w:rsidR="00857DB3" w:rsidRDefault="00857DB3">
      <w:pPr>
        <w:ind w:firstLine="0"/>
      </w:pPr>
    </w:p>
    <w:p w14:paraId="25BEF14F" w14:textId="77777777" w:rsidR="00857DB3" w:rsidRDefault="00484AF3">
      <w:pPr>
        <w:pStyle w:val="Heading5"/>
        <w:numPr>
          <w:ilvl w:val="4"/>
          <w:numId w:val="8"/>
        </w:numPr>
      </w:pPr>
      <w:bookmarkStart w:id="55" w:name="_heading=h.48pi1tg" w:colFirst="0" w:colLast="0"/>
      <w:bookmarkEnd w:id="55"/>
      <w:r>
        <w:t>Security</w:t>
      </w:r>
    </w:p>
    <w:p w14:paraId="293C35BF" w14:textId="77777777" w:rsidR="00857DB3" w:rsidRDefault="00484AF3">
      <w:r>
        <w:t>Security is a prime concern for everyone in the communities. The decades-long armed conflict in Afghanistan (Geneva Academy of International Humanitarian Law and Human Rights, 2019</w:t>
      </w:r>
      <w:proofErr w:type="gramStart"/>
      <w:r>
        <w:t>)  has</w:t>
      </w:r>
      <w:proofErr w:type="gramEnd"/>
      <w:r>
        <w:t xml:space="preserve"> left a mark in the collective psyche, and has become part of the usual background of everyday life in many places, even in places where people are isolated from it or where it is low in intensity. People have become used to it to a point. However, the fear of consequences looms over:</w:t>
      </w:r>
    </w:p>
    <w:p w14:paraId="05E6B642" w14:textId="77777777" w:rsidR="00857DB3" w:rsidRDefault="00857DB3"/>
    <w:p w14:paraId="7EEABB98" w14:textId="77777777" w:rsidR="00857DB3" w:rsidRDefault="00484AF3">
      <w:pPr>
        <w:pBdr>
          <w:top w:val="nil"/>
          <w:left w:val="nil"/>
          <w:bottom w:val="nil"/>
          <w:right w:val="nil"/>
          <w:between w:val="nil"/>
        </w:pBdr>
        <w:ind w:left="450" w:firstLine="0"/>
        <w:rPr>
          <w:i/>
          <w:color w:val="000000"/>
        </w:rPr>
      </w:pPr>
      <w:r>
        <w:rPr>
          <w:i/>
          <w:color w:val="000000"/>
        </w:rPr>
        <w:t>“Fortunately, I am teaching in an area that is safer although we hear rocket noises and firing almost every day. The day after when students come to class, they ask me whether the Taliban are coming or other AOGs and what would happen to us? they will kill us?” (From a teacher in a CBE in Kunduz)</w:t>
      </w:r>
    </w:p>
    <w:p w14:paraId="0E2BAA36" w14:textId="77777777" w:rsidR="00857DB3" w:rsidRDefault="00857DB3"/>
    <w:p w14:paraId="3C2D93FD" w14:textId="77777777" w:rsidR="00857DB3" w:rsidRDefault="00484AF3">
      <w:pPr>
        <w:tabs>
          <w:tab w:val="left" w:pos="8100"/>
        </w:tabs>
      </w:pPr>
      <w:r>
        <w:t xml:space="preserve">Depictions of conflict by stakeholders in the sample were common to all the provinces in this study, except for Nangarhar, despite the fact it </w:t>
      </w:r>
      <w:proofErr w:type="gramStart"/>
      <w:r>
        <w:t>is  one</w:t>
      </w:r>
      <w:proofErr w:type="gramEnd"/>
      <w:r>
        <w:t xml:space="preserve"> of  the provinces with one of the highest levels of insecurity in recent years. Conflict can take a direct form (evidence of shooting, firing, </w:t>
      </w:r>
      <w:r>
        <w:lastRenderedPageBreak/>
        <w:t>etc.) or a more indirect but equally real form. In Kandahar, for instance, the Taliban could ask teachers for their salary, and check if they wear proper attire. In the sample, teachers’ descriptions of the conflict in Kunduz depict a situation of particularly strong intensity. One of the participants recalled how the city has fallen under Taliban control twice in the past five years. Shooting and firing are common and even in the absence of prolonged fight between opposite factions, there are localized security threats that remain. For instance, a participant in Kunduz mentions “...</w:t>
      </w:r>
      <w:r>
        <w:rPr>
          <w:i/>
        </w:rPr>
        <w:t>there is a hill close to class and sometimes there is security threat and students cannot come to class and go back. Sometime there is shooting sounds. My role as a teacher is to take students to their houses when there is any threat</w:t>
      </w:r>
      <w:r>
        <w:t xml:space="preserve">”. This happens in a community that this same participant has previously identified as safe. The standard for security is very low. Teachers have managed to gain some security by reaching out to the different factions in conflict: </w:t>
      </w:r>
      <w:r>
        <w:rPr>
          <w:i/>
        </w:rPr>
        <w:t>“We are coordinating with both the government and Taliban. From security point of view our students have less problems because the classes are close to their houses</w:t>
      </w:r>
      <w:r>
        <w:t xml:space="preserve">” (From a participant in </w:t>
      </w:r>
      <w:proofErr w:type="spellStart"/>
      <w:r>
        <w:t>Badghis</w:t>
      </w:r>
      <w:proofErr w:type="spellEnd"/>
      <w:r>
        <w:t>).</w:t>
      </w:r>
    </w:p>
    <w:p w14:paraId="3B93177E" w14:textId="77777777" w:rsidR="00857DB3" w:rsidRDefault="00484AF3">
      <w:pPr>
        <w:tabs>
          <w:tab w:val="left" w:pos="8100"/>
        </w:tabs>
      </w:pPr>
      <w:r>
        <w:t>Conflict takes a heavy toll on teachers’ and students’ mental health: “…</w:t>
      </w:r>
      <w:r>
        <w:rPr>
          <w:i/>
        </w:rPr>
        <w:t>students minds disturbed and when they come to class after the conflict they are not mentally in class and worried whether the conflict will be repeated</w:t>
      </w:r>
      <w:r>
        <w:t xml:space="preserve">” (from a participant in </w:t>
      </w:r>
      <w:proofErr w:type="spellStart"/>
      <w:r>
        <w:t>Baghdis</w:t>
      </w:r>
      <w:proofErr w:type="spellEnd"/>
      <w:r>
        <w:t>); students “…</w:t>
      </w:r>
      <w:r>
        <w:rPr>
          <w:i/>
        </w:rPr>
        <w:t>are sad and ask why there is fight, there should be no fight that they can go to school and continue their education</w:t>
      </w:r>
      <w:r>
        <w:t xml:space="preserve">.” (from a participant in Kunduz). Violence leaves a scar on communities, particularly when it touches them directly. In </w:t>
      </w:r>
      <w:proofErr w:type="spellStart"/>
      <w:r>
        <w:t>Badghis</w:t>
      </w:r>
      <w:proofErr w:type="spellEnd"/>
      <w:r>
        <w:t xml:space="preserve"> during a bombardment a student was killed. Families didn’t want to send their students to the school anymore, students didn’t want to return either. Teachers then had to recruit students again across the villages.</w:t>
      </w:r>
    </w:p>
    <w:p w14:paraId="14F91AA9" w14:textId="77777777" w:rsidR="00857DB3" w:rsidRDefault="00484AF3">
      <w:pPr>
        <w:tabs>
          <w:tab w:val="left" w:pos="8100"/>
        </w:tabs>
      </w:pPr>
      <w:r>
        <w:t xml:space="preserve">Descriptions of conflict from sampled participants from Nangarhar province are qualitatively different than those of other provinces. There are no mentions of negotiations or interference with the Taliban or other Armed Opposition Groups. While there is awareness of the armed conflict in the country, security concerns are fewer, and not directly related to conflict but to gender: security of girls is a concern especially as they grow. This is not an indication of lack of conflict in this province, but perhaps of local security conditions for the teachers interviewed. </w:t>
      </w:r>
    </w:p>
    <w:p w14:paraId="33808FB9" w14:textId="77777777" w:rsidR="00857DB3" w:rsidRDefault="00484AF3">
      <w:pPr>
        <w:tabs>
          <w:tab w:val="left" w:pos="8100"/>
        </w:tabs>
      </w:pPr>
      <w:r>
        <w:t xml:space="preserve">Teachers can only do so much with regard to their own security and that of their students. In open conflict they are familiar with protocols they should follow in order to safeguard their students. In regions where the Taliban enforce their laws teachers in the sample for our study have to address them for matters of security. In regions where there is a fight for control between the </w:t>
      </w:r>
      <w:r>
        <w:lastRenderedPageBreak/>
        <w:t>government and the Taliban teachers in this study have found ways to work in the midst of conflict. This involves speaking with councils of elders and authorities either from the government or from armed groups. Examples of this kind of negotiations are given in section “Cultural and Political Factors”.</w:t>
      </w:r>
    </w:p>
    <w:p w14:paraId="66168D3D" w14:textId="77777777" w:rsidR="00857DB3" w:rsidRDefault="00857DB3">
      <w:pPr>
        <w:tabs>
          <w:tab w:val="left" w:pos="8100"/>
        </w:tabs>
        <w:ind w:firstLine="0"/>
      </w:pPr>
    </w:p>
    <w:p w14:paraId="0A353F9F" w14:textId="77777777" w:rsidR="00857DB3" w:rsidRDefault="00484AF3">
      <w:pPr>
        <w:pStyle w:val="Heading5"/>
        <w:numPr>
          <w:ilvl w:val="4"/>
          <w:numId w:val="8"/>
        </w:numPr>
      </w:pPr>
      <w:bookmarkStart w:id="56" w:name="_heading=h.2nusc19" w:colFirst="0" w:colLast="0"/>
      <w:bookmarkEnd w:id="56"/>
      <w:r>
        <w:t>Poverty, Child labor and Illiteracy</w:t>
      </w:r>
    </w:p>
    <w:p w14:paraId="37D65DCD" w14:textId="77777777" w:rsidR="00857DB3" w:rsidRDefault="00857DB3"/>
    <w:p w14:paraId="35D94D4D" w14:textId="77777777" w:rsidR="00857DB3" w:rsidRDefault="00484AF3">
      <w:pPr>
        <w:pBdr>
          <w:top w:val="nil"/>
          <w:left w:val="nil"/>
          <w:bottom w:val="nil"/>
          <w:right w:val="nil"/>
          <w:between w:val="nil"/>
        </w:pBdr>
        <w:ind w:left="450" w:firstLine="0"/>
        <w:rPr>
          <w:i/>
          <w:color w:val="000000"/>
        </w:rPr>
      </w:pPr>
      <w:r>
        <w:rPr>
          <w:i/>
          <w:color w:val="000000"/>
        </w:rPr>
        <w:t>“…When I visited a class, the teacher told me that he tried a lot but there is one student that learn nothing. I talked with the student and he told that his mother is mental, and his father is unemployed, and he should sell plastic to buy bread and he has headaches. The teacher tried a lot, but the student never told him anything. Finally, the student quitted because his main concern was finding money to cover family expenses. He told his teacher that he cannot learn, and this is embarrassing for him and does not want to come to class…” (From a Master Trainer Participant in Kunduz)</w:t>
      </w:r>
    </w:p>
    <w:p w14:paraId="6C7755EA" w14:textId="77777777" w:rsidR="00857DB3" w:rsidRDefault="00857DB3"/>
    <w:p w14:paraId="3927F522" w14:textId="77777777" w:rsidR="00857DB3" w:rsidRDefault="00484AF3">
      <w:r>
        <w:t>Examples of child labor being an interference to children’s learning are abundant in the testimonies of participants in all provinces. Child labor is associated with poverty and lack of infrastructure. Children have to work bringing water from faraway places, selling plastic bags, herding, and farming, among others. If students are girls, during the mother’s temporary absences from home they have to take the responsibilities of cleaning the house, taking care of infants, washing clothes, and cooking. Children can be required to work before going to school or after going to school, affecting their ability to be on time and remain in school during the required time, and more importantly, their ability to focus on learning. Testimonies of teachers describing how children have trouble focusing on school activities because they are tired from working, or because they are concerned about helping in the family economy are ubiquitous in all provinces involved.</w:t>
      </w:r>
    </w:p>
    <w:p w14:paraId="4CF3EE65" w14:textId="77777777" w:rsidR="00857DB3" w:rsidRDefault="00484AF3">
      <w:r>
        <w:t xml:space="preserve">Illiteracy poses a serious challenge in finding suitable candidates for teaching in some places, but can also have a significant influence in the kind of support students receive from their families with regard to schooling. Teachers make significant efforts in reaching out to communities and families where levels of illiteracy are high. It is in these communities the threat of child labor is more noticeable, because illiteracy goes hand in hand with poverty and poverty in turns increase the pressure on children needing to work. However, in the midst of these difficult circumstances </w:t>
      </w:r>
      <w:r>
        <w:lastRenderedPageBreak/>
        <w:t>there are several reports of communities being supportive of education, despite suffering high levels of illiteracy.</w:t>
      </w:r>
    </w:p>
    <w:p w14:paraId="450D78C0" w14:textId="77777777" w:rsidR="00857DB3" w:rsidRDefault="00484AF3">
      <w:r>
        <w:t xml:space="preserve">Not </w:t>
      </w:r>
      <w:proofErr w:type="gramStart"/>
      <w:r>
        <w:t>only  communities</w:t>
      </w:r>
      <w:proofErr w:type="gramEnd"/>
      <w:r>
        <w:t xml:space="preserve"> and families experience extreme poverty. There are several mentions by teachers and master trainers with regard to the difficult economic conditions teachers have to face and the effect this has on their mental health and their job and it also affects their motivation, satisfaction and wellbeing. These testimonies are present in all provinces in the study:</w:t>
      </w:r>
    </w:p>
    <w:p w14:paraId="30DE3258" w14:textId="77777777" w:rsidR="00857DB3" w:rsidRDefault="00857DB3"/>
    <w:p w14:paraId="573E3694" w14:textId="77777777" w:rsidR="00857DB3" w:rsidRDefault="00484AF3">
      <w:pPr>
        <w:ind w:left="270" w:firstLine="0"/>
        <w:rPr>
          <w:i/>
        </w:rPr>
      </w:pPr>
      <w:r>
        <w:rPr>
          <w:i/>
        </w:rPr>
        <w:t>“You know teaching has lots of responsibilities, the teacher teaches numbers to 35 students and the salary allocated for them is small and the teacher should have another job to cover his expenses. And you know when the teacher is busy somewhere else their mind is disordered and cannot have full attention to lessons and students and this affects their teaching quality therefore, the teacher needs to be supported financially”. (From a participant in Kunduz)</w:t>
      </w:r>
    </w:p>
    <w:p w14:paraId="08C0B917" w14:textId="77777777" w:rsidR="00857DB3" w:rsidRDefault="00857DB3"/>
    <w:p w14:paraId="64895B5B" w14:textId="77777777" w:rsidR="00857DB3" w:rsidRDefault="00484AF3">
      <w:pPr>
        <w:ind w:left="270" w:firstLine="0"/>
        <w:rPr>
          <w:i/>
        </w:rPr>
      </w:pPr>
      <w:r>
        <w:rPr>
          <w:i/>
        </w:rPr>
        <w:t>“…the main teacher challenge is economy. As you are in the picture our teachers have poor economic situation and their income is not enough to cover their expenses. Their salary is small, but they are committed and with this small salary they do their best. They request that their salary is increased.” (From a participant in Kunduz)</w:t>
      </w:r>
    </w:p>
    <w:p w14:paraId="04828E26" w14:textId="77777777" w:rsidR="00857DB3" w:rsidRDefault="00857DB3"/>
    <w:p w14:paraId="1F940459" w14:textId="77777777" w:rsidR="00857DB3" w:rsidRDefault="00484AF3">
      <w:pPr>
        <w:ind w:left="270" w:firstLine="0"/>
        <w:rPr>
          <w:i/>
        </w:rPr>
      </w:pPr>
      <w:r>
        <w:rPr>
          <w:i/>
        </w:rPr>
        <w:t xml:space="preserve">“This problem is more in teacher when they have economic problem they cannot teach well for students, for example when a teacher come from </w:t>
      </w:r>
      <w:proofErr w:type="spellStart"/>
      <w:r>
        <w:rPr>
          <w:i/>
        </w:rPr>
        <w:t>Ziaray</w:t>
      </w:r>
      <w:proofErr w:type="spellEnd"/>
      <w:r>
        <w:rPr>
          <w:i/>
        </w:rPr>
        <w:t xml:space="preserve"> or </w:t>
      </w:r>
      <w:proofErr w:type="spellStart"/>
      <w:r>
        <w:rPr>
          <w:i/>
        </w:rPr>
        <w:t>Arghandab</w:t>
      </w:r>
      <w:proofErr w:type="spellEnd"/>
      <w:r>
        <w:rPr>
          <w:i/>
        </w:rPr>
        <w:t xml:space="preserve"> districts and he don’t have fuel for his motorbike and the money is not available with him so what can he do, he can get fuel in loan for a period of time for all the time so it is a big problem for him to continue with (From a participant in Kandahar)</w:t>
      </w:r>
    </w:p>
    <w:p w14:paraId="0C779B2F" w14:textId="77777777" w:rsidR="00857DB3" w:rsidRDefault="00857DB3"/>
    <w:p w14:paraId="63890D2C" w14:textId="77777777" w:rsidR="00857DB3" w:rsidRDefault="00484AF3">
      <w:pPr>
        <w:ind w:left="270" w:firstLine="0"/>
        <w:rPr>
          <w:i/>
        </w:rPr>
      </w:pPr>
      <w:r>
        <w:rPr>
          <w:i/>
        </w:rPr>
        <w:t xml:space="preserve">“…we confirm whatever our colleague said. By the way they have economic problems too. They work a lot but they received very low salary.” (From a participant in </w:t>
      </w:r>
      <w:proofErr w:type="spellStart"/>
      <w:r>
        <w:rPr>
          <w:i/>
        </w:rPr>
        <w:t>Nanganhar</w:t>
      </w:r>
      <w:proofErr w:type="spellEnd"/>
      <w:r>
        <w:rPr>
          <w:i/>
        </w:rPr>
        <w:t>)</w:t>
      </w:r>
    </w:p>
    <w:p w14:paraId="1BCB4C8B" w14:textId="77777777" w:rsidR="00857DB3" w:rsidRDefault="00484AF3">
      <w:r>
        <w:t xml:space="preserve"> </w:t>
      </w:r>
    </w:p>
    <w:p w14:paraId="61443820" w14:textId="77777777" w:rsidR="00857DB3" w:rsidRDefault="00484AF3">
      <w:pPr>
        <w:rPr>
          <w:i/>
          <w:color w:val="3C4043"/>
          <w:highlight w:val="white"/>
        </w:rPr>
      </w:pPr>
      <w:r>
        <w:rPr>
          <w:i/>
        </w:rPr>
        <w:t>“</w:t>
      </w:r>
      <w:r>
        <w:rPr>
          <w:i/>
          <w:color w:val="3C4043"/>
          <w:highlight w:val="white"/>
        </w:rPr>
        <w:t xml:space="preserve">" the salary is not enough because of that his mind would be disturbed and cannot be active. And cannot give quality teaching according to organizational expectation. His moral will be weakened and cannot transfer his knowledge to students. If the teacher has a sick person in his </w:t>
      </w:r>
      <w:r>
        <w:rPr>
          <w:i/>
          <w:color w:val="3C4043"/>
          <w:highlight w:val="white"/>
        </w:rPr>
        <w:lastRenderedPageBreak/>
        <w:t xml:space="preserve">house and have no money to take the sick to a </w:t>
      </w:r>
      <w:proofErr w:type="gramStart"/>
      <w:r>
        <w:rPr>
          <w:i/>
          <w:color w:val="3C4043"/>
          <w:highlight w:val="white"/>
        </w:rPr>
        <w:t>hospital</w:t>
      </w:r>
      <w:proofErr w:type="gramEnd"/>
      <w:r>
        <w:rPr>
          <w:i/>
          <w:color w:val="3C4043"/>
          <w:highlight w:val="white"/>
        </w:rPr>
        <w:t xml:space="preserve"> then he cannot teach well" (from a participating in Kunduz)</w:t>
      </w:r>
    </w:p>
    <w:p w14:paraId="112A1658" w14:textId="77777777" w:rsidR="00857DB3" w:rsidRDefault="00857DB3">
      <w:pPr>
        <w:rPr>
          <w:rFonts w:ascii="Roboto" w:eastAsia="Roboto" w:hAnsi="Roboto" w:cs="Roboto"/>
          <w:color w:val="3C4043"/>
          <w:sz w:val="21"/>
          <w:szCs w:val="21"/>
          <w:highlight w:val="white"/>
        </w:rPr>
      </w:pPr>
    </w:p>
    <w:p w14:paraId="16A7E4F8" w14:textId="77777777" w:rsidR="00857DB3" w:rsidRDefault="00484AF3">
      <w:r>
        <w:t>Master trainers and teachers concur in their assessment that teacher salaries are low or insufficient, to the point that sometimes teachers have to have additional jobs. Delayed pays for teachers are unfortunately, not uncommon.</w:t>
      </w:r>
    </w:p>
    <w:p w14:paraId="4207BE02" w14:textId="77777777" w:rsidR="00857DB3" w:rsidRDefault="00857DB3"/>
    <w:p w14:paraId="3E112A3E" w14:textId="77777777" w:rsidR="00857DB3" w:rsidRDefault="00484AF3">
      <w:pPr>
        <w:ind w:left="270" w:firstLine="0"/>
        <w:rPr>
          <w:i/>
        </w:rPr>
      </w:pPr>
      <w:r>
        <w:rPr>
          <w:i/>
        </w:rPr>
        <w:t>… see with 6000 salary for a teacher what he can do with that, he should spend that on his family, rent of house and other so therefore he must work on other places. Another point is that most of the teacher salaries are not transferred on time, they receive the salaries after 8 months or more than that time.  (From a participant in Kandahar)</w:t>
      </w:r>
    </w:p>
    <w:p w14:paraId="338E6C5C" w14:textId="77777777" w:rsidR="00857DB3" w:rsidRDefault="00857DB3">
      <w:pPr>
        <w:ind w:left="270" w:firstLine="0"/>
        <w:rPr>
          <w:i/>
        </w:rPr>
      </w:pPr>
    </w:p>
    <w:p w14:paraId="79DFC51C" w14:textId="77777777" w:rsidR="00857DB3" w:rsidRDefault="00484AF3">
      <w:pPr>
        <w:ind w:left="270" w:firstLine="0"/>
        <w:rPr>
          <w:i/>
        </w:rPr>
      </w:pPr>
      <w:r>
        <w:rPr>
          <w:i/>
        </w:rPr>
        <w:t>“…</w:t>
      </w:r>
      <w:r>
        <w:t>[teachers]</w:t>
      </w:r>
      <w:r>
        <w:rPr>
          <w:i/>
        </w:rPr>
        <w:t xml:space="preserve"> they don’t receive their salary for 6,7 months and we received it three months before they mentioned that we don’t have money to buy fuel for our motorbike so I give them money to get fuel, and try to solve their problem that they reach to school on time for teaching” (From a participant in Kandahar)</w:t>
      </w:r>
    </w:p>
    <w:p w14:paraId="1899AC26" w14:textId="77777777" w:rsidR="00857DB3" w:rsidRDefault="00857DB3">
      <w:pPr>
        <w:ind w:left="270" w:firstLine="0"/>
        <w:rPr>
          <w:i/>
        </w:rPr>
      </w:pPr>
    </w:p>
    <w:p w14:paraId="5A6DF3B6" w14:textId="77777777" w:rsidR="00857DB3" w:rsidRDefault="00484AF3">
      <w:pPr>
        <w:ind w:left="270" w:firstLine="0"/>
        <w:rPr>
          <w:i/>
        </w:rPr>
      </w:pPr>
      <w:r>
        <w:rPr>
          <w:i/>
        </w:rPr>
        <w:t>“For example, if a teacher does not have enough income, he is forced to have another job to pay expenses such as farming, being a shopkeeper or doing colportage. And when someone is occupied with various and different unrelated tasks, he will not be successful in any of them”. (From a participant in Kunduz)</w:t>
      </w:r>
    </w:p>
    <w:p w14:paraId="472B7904" w14:textId="77777777" w:rsidR="00857DB3" w:rsidRDefault="00857DB3">
      <w:pPr>
        <w:ind w:left="270" w:firstLine="0"/>
        <w:rPr>
          <w:i/>
        </w:rPr>
      </w:pPr>
    </w:p>
    <w:p w14:paraId="69CE5782" w14:textId="77777777" w:rsidR="00857DB3" w:rsidRDefault="00484AF3">
      <w:pPr>
        <w:ind w:left="270" w:firstLine="0"/>
        <w:rPr>
          <w:i/>
        </w:rPr>
      </w:pPr>
      <w:r>
        <w:rPr>
          <w:i/>
        </w:rPr>
        <w:t xml:space="preserve">“Teacher salary is 6,000 AFN and he is responsible of 5 to 6 members in his family and the salary is not enough because of that his mind would be disturbed and cannot be active. And cannot give quality teaching according to organizational expectation. His moral will be weakened and cannot pass his knowledge to students. If the teacher has a sick person in his house and have no money to take the sick to a </w:t>
      </w:r>
      <w:proofErr w:type="gramStart"/>
      <w:r>
        <w:rPr>
          <w:i/>
        </w:rPr>
        <w:t>hospital</w:t>
      </w:r>
      <w:proofErr w:type="gramEnd"/>
      <w:r>
        <w:rPr>
          <w:i/>
        </w:rPr>
        <w:t xml:space="preserve"> then he cannot teach well. (From a participant in Kunduz)”</w:t>
      </w:r>
    </w:p>
    <w:p w14:paraId="2BFFF3E3" w14:textId="77777777" w:rsidR="00857DB3" w:rsidRDefault="00857DB3">
      <w:pPr>
        <w:ind w:firstLine="0"/>
      </w:pPr>
    </w:p>
    <w:p w14:paraId="153C2741" w14:textId="77777777" w:rsidR="00857DB3" w:rsidRDefault="00484AF3">
      <w:pPr>
        <w:pStyle w:val="Heading4"/>
      </w:pPr>
      <w:bookmarkStart w:id="57" w:name="_heading=h.1302m92" w:colFirst="0" w:colLast="0"/>
      <w:bookmarkEnd w:id="57"/>
      <w:r>
        <w:lastRenderedPageBreak/>
        <w:t>Cultural and Political Factors</w:t>
      </w:r>
    </w:p>
    <w:p w14:paraId="3FBAAFA5" w14:textId="77777777" w:rsidR="00857DB3" w:rsidRDefault="00484AF3">
      <w:r>
        <w:t>There are cultural and political circumstances particular to Afghanistan that configure an additional set of challenges that the provision of education must face. Preeminent among these factors is the gender-based discrimination of women, which girls suffer with particular intensity, but that also affects female teachers. For a girl to access education a series of obstacles that must be overcome. First, there is the issue of whether the girl will be educated at all, since priority for education is given to male children. Then there is the issue of whether there would be a girl-only classroom available, and in turn, if the teacher in charge of that classroom is a woman, in the case that women are allowed to teach, or be trained for teaching in that particular community. Once all these circumstances coalesce, schooling can proceed, in the context of the challenges described before (i.e. lack of infrastructure, unstable security, poverty, etc.). It remains the issue of for how long the girl will be allowed to attend school. As girls grow, their chances of continuing in school decrease, particularly in the zones controlled by the Taliban.</w:t>
      </w:r>
    </w:p>
    <w:p w14:paraId="77F12E45" w14:textId="77777777" w:rsidR="00857DB3" w:rsidRDefault="00484AF3">
      <w:r>
        <w:t>As with other challenges, teachers have reached out to their communities to try and resolve the multiple issues involved in guaranteeing education to girls. To do this, teachers, master trainers and head teachers have contacted councils of elders, Mullahs, families and whoever has control over the territory, whether it is the government or the Taliban:</w:t>
      </w:r>
    </w:p>
    <w:p w14:paraId="7A890B64" w14:textId="77777777" w:rsidR="00857DB3" w:rsidRDefault="00857DB3"/>
    <w:p w14:paraId="7687051E" w14:textId="77777777" w:rsidR="00857DB3" w:rsidRDefault="00484AF3">
      <w:pPr>
        <w:pBdr>
          <w:top w:val="nil"/>
          <w:left w:val="nil"/>
          <w:bottom w:val="nil"/>
          <w:right w:val="nil"/>
          <w:between w:val="nil"/>
        </w:pBdr>
        <w:ind w:left="450" w:firstLine="0"/>
        <w:rPr>
          <w:i/>
          <w:color w:val="000000"/>
        </w:rPr>
      </w:pPr>
      <w:r>
        <w:rPr>
          <w:i/>
          <w:color w:val="000000"/>
        </w:rPr>
        <w:t>“In terms of security, it is good that there is no insecurity, because it is under the control of the Taliban, and their laws are enforced, and we abide by them, and because our school is primary, from the first to the sixth grade, they have no problem with our school. Their problem is girls 9 and older</w:t>
      </w:r>
      <w:proofErr w:type="gramStart"/>
      <w:r>
        <w:rPr>
          <w:i/>
          <w:color w:val="000000"/>
        </w:rPr>
        <w:t>.”(</w:t>
      </w:r>
      <w:proofErr w:type="gramEnd"/>
      <w:r>
        <w:rPr>
          <w:i/>
          <w:color w:val="000000"/>
        </w:rPr>
        <w:t>From a participant in Kunduz).</w:t>
      </w:r>
    </w:p>
    <w:p w14:paraId="34DC519A" w14:textId="77777777" w:rsidR="00857DB3" w:rsidRDefault="00857DB3"/>
    <w:p w14:paraId="0333449C" w14:textId="77777777" w:rsidR="00857DB3" w:rsidRDefault="00484AF3">
      <w:pPr>
        <w:pBdr>
          <w:top w:val="nil"/>
          <w:left w:val="nil"/>
          <w:bottom w:val="nil"/>
          <w:right w:val="nil"/>
          <w:between w:val="nil"/>
        </w:pBdr>
        <w:ind w:left="450" w:firstLine="0"/>
        <w:rPr>
          <w:i/>
          <w:color w:val="000000"/>
        </w:rPr>
      </w:pPr>
      <w:r>
        <w:rPr>
          <w:i/>
          <w:color w:val="000000"/>
        </w:rPr>
        <w:t>“Most girls cannot go to school or when they are matured there are obstacles for them. I encourage the elders to give permission to girls to go to school and telling them that someday they become doctor or midwife, and women can go to them for treatment, while you know culturally women cannot go to male doctor” (From a participant in Kunduz)</w:t>
      </w:r>
    </w:p>
    <w:p w14:paraId="60DBC8F8" w14:textId="77777777" w:rsidR="00857DB3" w:rsidRDefault="00857DB3"/>
    <w:p w14:paraId="6AB9CA0E" w14:textId="77777777" w:rsidR="00857DB3" w:rsidRDefault="00484AF3">
      <w:r>
        <w:t xml:space="preserve">The role of religion and religious authorities is another important factor in successfully providing education to communities. The support of the councils of elders, Mullahs and other religious authorities has been key in having communities allow their children to attend school. The </w:t>
      </w:r>
      <w:r>
        <w:lastRenderedPageBreak/>
        <w:t>inclusion of religious studies in the curriculum appeals to Elder Councils and Mullahs, who are more likely to support education if they see evidence that students are being taught religion:</w:t>
      </w:r>
    </w:p>
    <w:p w14:paraId="74896482" w14:textId="77777777" w:rsidR="00857DB3" w:rsidRDefault="00857DB3"/>
    <w:p w14:paraId="55E1BEDE" w14:textId="77777777" w:rsidR="00857DB3" w:rsidRDefault="00484AF3">
      <w:pPr>
        <w:pBdr>
          <w:top w:val="nil"/>
          <w:left w:val="nil"/>
          <w:bottom w:val="nil"/>
          <w:right w:val="nil"/>
          <w:between w:val="nil"/>
        </w:pBdr>
        <w:ind w:left="450" w:firstLine="0"/>
        <w:rPr>
          <w:i/>
          <w:color w:val="000000"/>
        </w:rPr>
      </w:pPr>
      <w:r>
        <w:rPr>
          <w:i/>
          <w:color w:val="000000"/>
        </w:rPr>
        <w:t xml:space="preserve">“…their parents are happy because they see Save the Children office and its classes respect people religion values while they are a foreign NGO </w:t>
      </w:r>
      <w:r>
        <w:rPr>
          <w:i/>
        </w:rPr>
        <w:t>-</w:t>
      </w:r>
      <w:r>
        <w:rPr>
          <w:i/>
          <w:color w:val="000000"/>
        </w:rPr>
        <w:t xml:space="preserve">there is a wrong believe in conservative communities that foreign offices are here to ruin their boys and </w:t>
      </w:r>
      <w:proofErr w:type="gramStart"/>
      <w:r>
        <w:rPr>
          <w:i/>
          <w:color w:val="000000"/>
        </w:rPr>
        <w:t>girls</w:t>
      </w:r>
      <w:proofErr w:type="gramEnd"/>
      <w:r>
        <w:rPr>
          <w:i/>
          <w:color w:val="000000"/>
        </w:rPr>
        <w:t xml:space="preserve"> religion- they understood the NGOs have no harm for their religion, the community started to have coordination and cooperation with us further.” (From a participant in Kunduz)</w:t>
      </w:r>
    </w:p>
    <w:p w14:paraId="50643D5D" w14:textId="77777777" w:rsidR="00857DB3" w:rsidRDefault="00857DB3"/>
    <w:p w14:paraId="3092F626" w14:textId="77777777" w:rsidR="00857DB3" w:rsidRDefault="00484AF3">
      <w:r>
        <w:t>Teachers and master trainers recall a number of instances of work with the community, specifically with the poorest families, in order to have them gain awareness on the importance of education. While it is common to find communities where there is support for education for all children, it is common as well that families where children are needed to work place less value on education and are reluctant to have them attend schools.</w:t>
      </w:r>
    </w:p>
    <w:p w14:paraId="10F9CFB9" w14:textId="77777777" w:rsidR="00857DB3" w:rsidRDefault="00857DB3"/>
    <w:p w14:paraId="5AA29D5C" w14:textId="77777777" w:rsidR="00857DB3" w:rsidRDefault="00484AF3">
      <w:pPr>
        <w:pStyle w:val="Heading3"/>
      </w:pPr>
      <w:bookmarkStart w:id="58" w:name="_heading=h.3mzq4wv" w:colFirst="0" w:colLast="0"/>
      <w:bookmarkEnd w:id="58"/>
      <w:r>
        <w:t>Training needs and teacher characteristics</w:t>
      </w:r>
    </w:p>
    <w:p w14:paraId="2B7BB242" w14:textId="77777777" w:rsidR="00857DB3" w:rsidRDefault="00484AF3">
      <w:r>
        <w:t xml:space="preserve">There are a number of training needs teachers have, as reported by head teachers and master trainers, and the teachers themselves. In some areas, finding teachers is a difficult task, due to the high rates of illiteracy in communities. As a master trainer in </w:t>
      </w:r>
      <w:proofErr w:type="spellStart"/>
      <w:r>
        <w:t>Badghis</w:t>
      </w:r>
      <w:proofErr w:type="spellEnd"/>
      <w:r>
        <w:t xml:space="preserve"> recalls:</w:t>
      </w:r>
    </w:p>
    <w:p w14:paraId="43724DAA" w14:textId="77777777" w:rsidR="00857DB3" w:rsidRDefault="00857DB3"/>
    <w:p w14:paraId="131A5BBC" w14:textId="77777777" w:rsidR="00857DB3" w:rsidRDefault="00484AF3">
      <w:pPr>
        <w:ind w:left="270" w:firstLine="0"/>
      </w:pPr>
      <w:r>
        <w:rPr>
          <w:i/>
        </w:rPr>
        <w:t>“When we established the classes, 3 to 4 villages remained that have no teachers. Then we asked the communities to introduce some literate people that we take a test and select the better one. Among 5 village with a population of around 500 families, only one old man around 70 years old was literate. You can imagine among 500 families no one is literate then you can answer all questions about all the challenges we have.</w:t>
      </w:r>
      <w:r>
        <w:t>”</w:t>
      </w:r>
    </w:p>
    <w:p w14:paraId="753E0121" w14:textId="77777777" w:rsidR="00857DB3" w:rsidRDefault="00857DB3"/>
    <w:p w14:paraId="66BE33EA" w14:textId="77777777" w:rsidR="00857DB3" w:rsidRDefault="00484AF3">
      <w:r>
        <w:t xml:space="preserve">Working with teachers that are literate but that lack formal training in teaching poses a number of challenges. Many untrained teachers are literate because of their religious studies and training, and this training involves (but is not limited to) the recitation by memory of verses and chapters from the Quran. These teachers resort to this method for teaching children in schools. Translators of focus group interviews referred to this method as the “dictatorship method”. This involves rote </w:t>
      </w:r>
      <w:r>
        <w:lastRenderedPageBreak/>
        <w:t xml:space="preserve">memorization and threats of violence (i.e. teachers carrying sticks to discipline students). Understandably, this is highly disengaging for students. Also, untrained teachers are not familiar with any methods to manage groups of students and address their different needs. Even basic tasks like filling attendance sheets which are crucial to students’ records are hindered by this lack of training. </w:t>
      </w:r>
    </w:p>
    <w:p w14:paraId="29DA8BA0" w14:textId="77777777" w:rsidR="00857DB3" w:rsidRDefault="00484AF3">
      <w:r>
        <w:t xml:space="preserve">In this context, it is natural that there are many and varied training needs and teacher characteristics identified by master teachers, head teachers and teachers. The most important of these characteristics are being professional, versatile in teaching methods, and understanding and able to address student’s psychological needs. Professionalism encompasses a set of traits like planning of teaching activities, punctuality, command of their subject matter, and being able to manage groups of students. Versatility in teaching methods refers to the ability to depart from rote memorization and making use of student-centered learning approaches or other approaches that engage students more effectively. Finally, a teacher that is understanding of students’ needs, particularly psychological but also other needs, is a feature of which there is evidence that it can make a significant difference in students’ lives. The case of two students in Kunduz, a boy, and a girl is illustrative in this regard. The boy cannot walk or stand up, but he can draw. A wall fell on him because of a rocket attack when he was one-year old. He is from the </w:t>
      </w:r>
      <w:proofErr w:type="spellStart"/>
      <w:r>
        <w:t>Pasthun</w:t>
      </w:r>
      <w:proofErr w:type="spellEnd"/>
      <w:r>
        <w:t xml:space="preserve"> ethnic group, and he learned how to speak Dari at school (His mother tongue is </w:t>
      </w:r>
      <w:proofErr w:type="spellStart"/>
      <w:r>
        <w:t>Pastho</w:t>
      </w:r>
      <w:proofErr w:type="spellEnd"/>
      <w:r>
        <w:t xml:space="preserve">). His teacher managed to build a remarkable network of support for him and engage him in learning. However, he was dependent on a certain student to arrive to school, because of his mobility limitations. This student was unavailable a certain day and then he stopped attending school. His family did not consider it was worth making the effort of taking him to school because of his limitations. The teacher reached out to the community Elder and his ’s family: </w:t>
      </w:r>
    </w:p>
    <w:p w14:paraId="402B3704" w14:textId="77777777" w:rsidR="00857DB3" w:rsidRDefault="00857DB3"/>
    <w:p w14:paraId="54EA6FA4" w14:textId="77777777" w:rsidR="00857DB3" w:rsidRDefault="00484AF3">
      <w:pPr>
        <w:pBdr>
          <w:top w:val="nil"/>
          <w:left w:val="nil"/>
          <w:bottom w:val="nil"/>
          <w:right w:val="nil"/>
          <w:between w:val="nil"/>
        </w:pBdr>
        <w:ind w:left="450" w:firstLine="0"/>
        <w:rPr>
          <w:i/>
          <w:color w:val="000000"/>
        </w:rPr>
      </w:pPr>
      <w:r>
        <w:rPr>
          <w:i/>
          <w:color w:val="000000"/>
        </w:rPr>
        <w:t>“I showed his parents the video that I took while he was giving a presentation in the class and showed his paintings. In the video he said that he wants to be a construction engineer and build strong houses, strong enough that the wall will not fall on kids that they become paralyzed like me. When his mother saw the video, she cried and said my son should continue his education…”</w:t>
      </w:r>
    </w:p>
    <w:p w14:paraId="40C9C297" w14:textId="77777777" w:rsidR="00857DB3" w:rsidRDefault="00857DB3"/>
    <w:p w14:paraId="173AF6CC" w14:textId="77777777" w:rsidR="00857DB3" w:rsidRDefault="00484AF3">
      <w:r>
        <w:lastRenderedPageBreak/>
        <w:t>Arrangements were made for this boy to be able to continue attending school. The case of the girl is similar in the sense of her family giving her education a low priority, being an orphaned girl raised by her uncle and with a certain undiagnosed “mental disorder”. Her teacher (which is the same as the previous story) reached out to a psychologist and her family, showed them her drawings and managed to get them to support her schooling. She is now a top student who gave a speech in children and teacher’s day and wants “</w:t>
      </w:r>
      <w:r>
        <w:rPr>
          <w:i/>
        </w:rPr>
        <w:t>to be a doctor to help people not to die like her father</w:t>
      </w:r>
      <w:r>
        <w:t>.” Both of these cases show the importance of teachers being able to adequately address students’ needs and resort to professional help if required. Training has an important role in shaping the way teachers think about student issues:</w:t>
      </w:r>
    </w:p>
    <w:p w14:paraId="4C1A9EB7" w14:textId="77777777" w:rsidR="00857DB3" w:rsidRDefault="00484AF3">
      <w:r>
        <w:t xml:space="preserve"> </w:t>
      </w:r>
    </w:p>
    <w:p w14:paraId="3447AB92" w14:textId="77777777" w:rsidR="00857DB3" w:rsidRDefault="00484AF3">
      <w:pPr>
        <w:pBdr>
          <w:top w:val="nil"/>
          <w:left w:val="nil"/>
          <w:bottom w:val="nil"/>
          <w:right w:val="nil"/>
          <w:between w:val="nil"/>
        </w:pBdr>
        <w:ind w:left="450" w:firstLine="0"/>
        <w:rPr>
          <w:i/>
          <w:color w:val="000000"/>
        </w:rPr>
      </w:pPr>
      <w:r>
        <w:rPr>
          <w:i/>
          <w:color w:val="000000"/>
        </w:rPr>
        <w:t>“I confirm what was said earlier, we got training last year on how to behave with our students. Generally, our students are poor. We need to treat them with emotion. We treat them like we are their parents. We have 3 types of students: those who learn fast, those who learn less and those who better understand. It is important to know how to treat struggling students. Do we need to treat them badly or we should treat them with respect? We can encourage them to be better and be like other students”</w:t>
      </w:r>
    </w:p>
    <w:p w14:paraId="3C8DD8C1" w14:textId="77777777" w:rsidR="00857DB3" w:rsidRDefault="00857DB3">
      <w:pPr>
        <w:ind w:firstLine="0"/>
      </w:pPr>
    </w:p>
    <w:p w14:paraId="28C1405A" w14:textId="77777777" w:rsidR="00857DB3" w:rsidRDefault="00484AF3">
      <w:r>
        <w:t>The overall context of teaching is very challenging. Adequately attending the needs of children with special needs (i.e. hearing or vision impairments, severe learning difficulties) is particularly difficult due the lack of specialized institutions and professionals in schools to address this need. A participant in Nangarhar described the situation quite bluntly: “</w:t>
      </w:r>
      <w:r>
        <w:rPr>
          <w:i/>
        </w:rPr>
        <w:t>we have some children who are defective, blind, deaf and dumb, mentally retarded, we don’t have any method to teach them, unfortunately we don’t have any school for them in all Afghanistan except some provinces.</w:t>
      </w:r>
      <w:r>
        <w:t xml:space="preserve">” The long armed conflict in the country has left many children with traumas that they might not be able to cope with, and teachers and students need support in how to address these issues. </w:t>
      </w:r>
    </w:p>
    <w:p w14:paraId="18CE872D" w14:textId="77777777" w:rsidR="00857DB3" w:rsidRDefault="00857DB3"/>
    <w:p w14:paraId="462491F4" w14:textId="77777777" w:rsidR="00857DB3" w:rsidRDefault="00484AF3">
      <w:pPr>
        <w:pStyle w:val="Heading1"/>
        <w:numPr>
          <w:ilvl w:val="0"/>
          <w:numId w:val="8"/>
        </w:numPr>
      </w:pPr>
      <w:bookmarkStart w:id="59" w:name="_heading=h.2250f4o" w:colFirst="0" w:colLast="0"/>
      <w:bookmarkEnd w:id="59"/>
      <w:r>
        <w:t xml:space="preserve">Conclusions </w:t>
      </w:r>
    </w:p>
    <w:p w14:paraId="040017DC" w14:textId="77777777" w:rsidR="00857DB3" w:rsidRDefault="00484AF3">
      <w:r>
        <w:t xml:space="preserve">The presentation of the conclusions of this study will be guided by its research questions. </w:t>
      </w:r>
    </w:p>
    <w:p w14:paraId="129FFAB6" w14:textId="77777777" w:rsidR="00857DB3" w:rsidRDefault="00857DB3"/>
    <w:p w14:paraId="1E61DCE7" w14:textId="77777777" w:rsidR="00857DB3" w:rsidRDefault="00484AF3">
      <w:pPr>
        <w:rPr>
          <w:i/>
        </w:rPr>
      </w:pPr>
      <w:r>
        <w:lastRenderedPageBreak/>
        <w:t>Research question 1:</w:t>
      </w:r>
      <w:r>
        <w:rPr>
          <w:i/>
        </w:rPr>
        <w:t xml:space="preserve"> “How do the frameworks for teaching competencies of the government of Afghanistan and the INEE framework for teachers in crisis contexts relate to each other? Are there areas of overlap? Are there areas where one framework addresses relevant aspects to this project that the other does not?”</w:t>
      </w:r>
    </w:p>
    <w:p w14:paraId="2B645A05" w14:textId="77777777" w:rsidR="00857DB3" w:rsidRDefault="00857DB3"/>
    <w:p w14:paraId="43DE2BF6" w14:textId="77777777" w:rsidR="00857DB3" w:rsidRDefault="00484AF3">
      <w:r>
        <w:t xml:space="preserve">The Afghanistan National Framework for Teaching Competencies (Potvin, 2015) is a wide-ranging teaching framework that includes typical aspects related to professional teaching as defined in the specialized literature (Thorpe, 2014). It is a framework that allows for the designing of observation instruments that in theory would allow for the provision of detailed formative and summative evaluations to teaching practitioners. As comprehensive as it is, however, it leaves important aspects that are relevant for teaching in emergency contexts (INEE, 2016) uncovered. These aspects are related to teacher’s well-being and child protections as defined in the INEE framework. </w:t>
      </w:r>
    </w:p>
    <w:p w14:paraId="3D495469" w14:textId="77777777" w:rsidR="00857DB3" w:rsidRDefault="00484AF3">
      <w:r>
        <w:t xml:space="preserve">Preeminent among these factors is Teacher’s Well-Being, an important aspect that teachers, policy makers and program administrators in crisis contexts must pay attention to, for their own sake and for the sake of their professional practice. Attention to the needs of students whose second language is different to that of the region where they are enrolled is another important factor that should be integrated when assessing teachers in these contexts. In general terms, the framework for assessing teachers in crisis contexts requires contextualization with regard to the relatively sophisticated aspects considered in the Afghanistan national framework. As mentioned before, the framework for teaching in Afghanistan includes six areas of competence (Subject and curriculum, child development and learning theory, class organization and management, professional development and community involvement) each one involving seven criteria. These competencies and criteria describe teaching in regular contexts, but lack contextualization to crisis contexts that is provided in detail by the INEE framework, specifically in the five criteria describing teacher’s role and well-being (Teacher understands and practices the terms of the Teacher Code of Conduct, Teacher understands his/her legal and ethical responsibility for the well-being and learning achievement of all children in his/her classroom and school, etc.), and the six criteria regarding child-protections (Teacher uses psychosocial support strategies to help students regain a sense of stability in contexts of displacement and conflict, Teacher supports students’ development and maintenance of healthy interpersonal relationships, cooperation, and acceptance of differences). It </w:t>
      </w:r>
      <w:r>
        <w:lastRenderedPageBreak/>
        <w:t xml:space="preserve">is suggested to pay specific attention to how the Afghanistan framework addresses these indicators in contexts of crisis. </w:t>
      </w:r>
    </w:p>
    <w:p w14:paraId="41380408" w14:textId="77777777" w:rsidR="00857DB3" w:rsidRDefault="00857DB3"/>
    <w:p w14:paraId="1CFF701D" w14:textId="77777777" w:rsidR="00857DB3" w:rsidRDefault="00484AF3">
      <w:r>
        <w:t>Research question 2: “</w:t>
      </w:r>
      <w:r>
        <w:rPr>
          <w:i/>
        </w:rPr>
        <w:t>Is there evidence of validity and reliability for the teacher assessment tools?</w:t>
      </w:r>
      <w:r>
        <w:t>”</w:t>
      </w:r>
    </w:p>
    <w:p w14:paraId="0E7CCDC6" w14:textId="77777777" w:rsidR="00857DB3" w:rsidRDefault="00484AF3">
      <w:r>
        <w:t>There is evidence of validity and reliability for the Teacher Competencies in Crisis Contexts Survey. The instrument has a conceptual structure that matches the structure found by Exploratory Factor Analysis. The seven factors identified load distinctively and have low correlations between them. In addition to this, Cronbach’s alpha for the survey as a whole and for its sub-scales was always in the conventional recommended ranges for this psychometric indicator.</w:t>
      </w:r>
    </w:p>
    <w:p w14:paraId="64EED21C" w14:textId="77777777" w:rsidR="00857DB3" w:rsidRDefault="00484AF3">
      <w:r>
        <w:t>As for the other instruments in this study, the questionnaires that guided the collection of data in Focus Group Discussion provided a rich framework to understand the context and needs of teachers in Afghanistan. The remaining instruments, i.e. the class observation and lesson plan assessment rubrics have issues regarding restriction of scale that in turn seem to lead to problems with reliability that should be addressed in future research on the Afghanistan context. It is suggested that these instruments are substantively revised to address the limitations derived from range restrictions in its item scales.</w:t>
      </w:r>
    </w:p>
    <w:p w14:paraId="38FF6A51" w14:textId="77777777" w:rsidR="00857DB3" w:rsidRDefault="00857DB3"/>
    <w:p w14:paraId="399E7FB7" w14:textId="77777777" w:rsidR="00857DB3" w:rsidRDefault="00484AF3">
      <w:pPr>
        <w:rPr>
          <w:i/>
        </w:rPr>
      </w:pPr>
      <w:r>
        <w:t xml:space="preserve">Research question 3: </w:t>
      </w:r>
      <w:r>
        <w:rPr>
          <w:i/>
        </w:rPr>
        <w:t>“To what extent do teachers have the competencies necessary to successfully teach in crisis contexts?”</w:t>
      </w:r>
    </w:p>
    <w:p w14:paraId="1096649A" w14:textId="77777777" w:rsidR="00857DB3" w:rsidRDefault="00484AF3">
      <w:r>
        <w:t xml:space="preserve">In the absence of benchmarks on adequate competence levels for teachers, criterion-based thresholds for levels of self-reported competency were developed for this study. Results show a panorama that is somehow contradictory: more than half of the teachers consider they have high levels of self-efficacy (56%), knowledge about the teacher’s code of conduct (57%), knowledge about child protections (75%) and knowledge about curricular frameworks (55%). However, the high levels in this self-report contrast with their training and experience. 57% of them have had at most, one day of training in these matters. 72% of them have less than three years of experience, and 60% of them reporting high school as the highest education level attained. A strong bias for social desirability in answering the items is a probable cause for this contradiction. With regard to other relevant aspects to teaching in crisis contexts such as teacher well-being and self-care, work-related stress seems to be an issue for half of the teachers. </w:t>
      </w:r>
      <w:proofErr w:type="gramStart"/>
      <w:r>
        <w:t>Fortunately</w:t>
      </w:r>
      <w:proofErr w:type="gramEnd"/>
      <w:r>
        <w:t xml:space="preserve"> in this regard, the vast </w:t>
      </w:r>
      <w:r>
        <w:lastRenderedPageBreak/>
        <w:t>majority of teachers (94%) declare having a social network of support for addressing the stressors they might experience in their workplace.</w:t>
      </w:r>
    </w:p>
    <w:p w14:paraId="749E289B" w14:textId="77777777" w:rsidR="00857DB3" w:rsidRDefault="00484AF3">
      <w:r>
        <w:t xml:space="preserve">Albeit limited in scale the results of class observations and lesson plans leave important indications of further issues to be explored. As discussed in section 4.2.3, teachers reached scores that are considered acceptable in readiness, an aggregate score summarizing whether conditions in the classroom are set so that learning can proceed: students have materials, classroom is comfortable and isolated from the elements, etc. This is in stark contrast with what was reported in the different interviews for teachers. Either the observed classrooms are highly atypical, or issues of social desirability, a tendency to over-grade or unwillingness to report the actual conditions on the field might be involved. Within the limitations in the scale used for class observations, results hint that teachers were below proficient in several key aspects measured such as subject knowledge, lesson planning, classroom management, and formative evaluation. These results are in accordance with the self-report scores obtained in the survey for the teachers in </w:t>
      </w:r>
      <w:proofErr w:type="spellStart"/>
      <w:r>
        <w:t>Badghis</w:t>
      </w:r>
      <w:proofErr w:type="spellEnd"/>
      <w:r>
        <w:t xml:space="preserve"> and Nangarhar, the two provinces where class observations took place.</w:t>
      </w:r>
    </w:p>
    <w:p w14:paraId="7288B924" w14:textId="77777777" w:rsidR="00857DB3" w:rsidRDefault="00484AF3">
      <w:r>
        <w:t xml:space="preserve">With regard to teacher characteristics, measured levels show large variations for the different subscales as shown in the regression analysis. Very often results for Kunduz show higher results for both positive aspects of the self-reports higher knowledge of teacher’s code of conduct, child protections and amount of training), as well as for negative aspects (higher work-related stress). Females score higher than males in knowledge of child-protections. Dari speakers score higher than their </w:t>
      </w:r>
      <w:proofErr w:type="spellStart"/>
      <w:r>
        <w:t>Pashei</w:t>
      </w:r>
      <w:proofErr w:type="spellEnd"/>
      <w:r>
        <w:t xml:space="preserve">-speaking counterparts both in work-related stress and self-efficacy. Teachers </w:t>
      </w:r>
      <w:proofErr w:type="gramStart"/>
      <w:r>
        <w:t>of</w:t>
      </w:r>
      <w:proofErr w:type="gramEnd"/>
      <w:r>
        <w:t xml:space="preserve"> CBE schools score higher in stress and self-care than their public school counterparts. Education level, experience and number of students made little to no difference in subscale scores in this sample of </w:t>
      </w:r>
      <w:proofErr w:type="gramStart"/>
      <w:r>
        <w:t>teachers..</w:t>
      </w:r>
      <w:proofErr w:type="gramEnd"/>
    </w:p>
    <w:p w14:paraId="02339D95" w14:textId="77777777" w:rsidR="00857DB3" w:rsidRDefault="00484AF3">
      <w:r>
        <w:t xml:space="preserve">In relative terms in the context of the four regions included in this study. What the results show is that teachers in Kunduz obtained significantly higher scores in the teacher’s competence survey, both at the general level and at the level of each of the sub-scales involved. These results were followed by those obtained by the teachers in Kandahar. Last and at the same level for practical purposes were the results of the teachers in Nangarhar and </w:t>
      </w:r>
      <w:proofErr w:type="spellStart"/>
      <w:r>
        <w:t>Badghis</w:t>
      </w:r>
      <w:proofErr w:type="spellEnd"/>
      <w:r>
        <w:t>. Incidentally, the most impressive testimonies on the transformative power of education and the effects that it can have on children in crisis contexts are from Kunduz. Further exploration of teaching practices in this province is highly encouraged.</w:t>
      </w:r>
    </w:p>
    <w:p w14:paraId="11310837" w14:textId="77777777" w:rsidR="00857DB3" w:rsidRDefault="00484AF3">
      <w:r>
        <w:lastRenderedPageBreak/>
        <w:t xml:space="preserve">Further exploration on the issue of what is a successful teacher in a crisis context in Afghanistan is required. It would be necessary to extensively survey and observe teachers in order to obtain more universal performance benchmarks. </w:t>
      </w:r>
    </w:p>
    <w:p w14:paraId="2114EA78" w14:textId="77777777" w:rsidR="00857DB3" w:rsidRDefault="00857DB3"/>
    <w:p w14:paraId="3A73C8D3" w14:textId="77777777" w:rsidR="00857DB3" w:rsidRDefault="00857DB3"/>
    <w:p w14:paraId="06EC0838" w14:textId="77777777" w:rsidR="00857DB3" w:rsidRDefault="00484AF3">
      <w:r>
        <w:t xml:space="preserve">Research question 4: </w:t>
      </w:r>
      <w:r>
        <w:rPr>
          <w:i/>
        </w:rPr>
        <w:t>“What individual and contextual factors help in explaining the levels of competence achieved</w:t>
      </w:r>
      <w:r>
        <w:t>”</w:t>
      </w:r>
    </w:p>
    <w:p w14:paraId="2803FD59" w14:textId="77777777" w:rsidR="00857DB3" w:rsidRDefault="00484AF3">
      <w:r>
        <w:t xml:space="preserve">There are significant differences in survey scores that depend on province. As mentioned before, teachers in Kunduz differ significatively from teachers in the other provinces in this regard. Other factors that have significant and practical influence on competency levels as measured by survey scores are gender (advantage for females), and type of school (advantage for CBEs as compared to government schools). Language does not seem to have particular influence in general, but </w:t>
      </w:r>
      <w:proofErr w:type="spellStart"/>
      <w:r>
        <w:t>Pashei</w:t>
      </w:r>
      <w:proofErr w:type="spellEnd"/>
      <w:r>
        <w:t xml:space="preserve">-speaking teachers in this sample reported significantly lower levels of self-efficacy and higher levels of work-related stress. Whether this is representative of </w:t>
      </w:r>
      <w:proofErr w:type="spellStart"/>
      <w:r>
        <w:t>Pashei</w:t>
      </w:r>
      <w:proofErr w:type="spellEnd"/>
      <w:r>
        <w:t xml:space="preserve">-speakers or if it is a contextual situation will have to be determined by a further study. Other factors like teacher’s level of education and years of experience show statistical significance, in some sub-scale scores, but the small magnitude of the differences makes it of no practical significance. Finally, age and number of students have neither statistical or practical significance in their association to any of the aspects measured by the survey. </w:t>
      </w:r>
    </w:p>
    <w:p w14:paraId="3C1B113B" w14:textId="77777777" w:rsidR="00857DB3" w:rsidRDefault="00857DB3"/>
    <w:p w14:paraId="7570CC5D" w14:textId="77777777" w:rsidR="00857DB3" w:rsidRDefault="00484AF3">
      <w:pPr>
        <w:rPr>
          <w:i/>
        </w:rPr>
      </w:pPr>
      <w:r>
        <w:t xml:space="preserve">Research question 5: </w:t>
      </w:r>
      <w:r>
        <w:rPr>
          <w:i/>
        </w:rPr>
        <w:t>“What are the perceptions of teachers and headteachers about their needs, and support they need to effectively respond to education challenges in the contexts of conflict and crisis where they exercise their work?</w:t>
      </w:r>
    </w:p>
    <w:p w14:paraId="035CF404" w14:textId="77777777" w:rsidR="00857DB3" w:rsidRDefault="00484AF3">
      <w:r>
        <w:t xml:space="preserve">The context where teaching takes place in the four provinces in this study is a complex scenario where classical features of crisis contexts interact with cultural and political factors that pose serious challenges to the provision of education, particularly for girls. </w:t>
      </w:r>
    </w:p>
    <w:p w14:paraId="2009E40B" w14:textId="77777777" w:rsidR="00857DB3" w:rsidRDefault="00484AF3">
      <w:r>
        <w:t xml:space="preserve">The needs of teachers are varied in kind and numerous. Teachers face significant challenges in regard to deficiencies in infrastructure that have a negative impact on learning as described by the teachers (lack of windows, carpets, walls, toilets, etc.). Teaching materials are insufficient for students and often arrive late to schools. These needs are framed in an ongoing and long-lasting armed conflict that is deeply felt by all members in society, and teachers and students in particular. </w:t>
      </w:r>
      <w:r>
        <w:lastRenderedPageBreak/>
        <w:t xml:space="preserve">In addition to the infrastructure and resource needs that were reported in the interviews, it is clear that there is a need for qualified teaching candidates which are very scarce, for female teachers, for mathematics teachers, for bilingual/multilingual teachers, and for training in working with students with special needs. Teacher’s show resourcefulness in addressing many of the challenges they face, (i.e. from aspects such as building toilets, fixing windows, getting fans, buying student materials, to much more complex endeavors such as negotiating with armed actors on behalf of children and particularly girl’s education, or finding community support). The degree to which they are successful is always limited. </w:t>
      </w:r>
    </w:p>
    <w:p w14:paraId="367E4261" w14:textId="77777777" w:rsidR="00857DB3" w:rsidRDefault="00484AF3">
      <w:pPr>
        <w:pStyle w:val="Heading1"/>
        <w:numPr>
          <w:ilvl w:val="0"/>
          <w:numId w:val="8"/>
        </w:numPr>
      </w:pPr>
      <w:bookmarkStart w:id="60" w:name="_heading=h.haapch" w:colFirst="0" w:colLast="0"/>
      <w:bookmarkEnd w:id="60"/>
      <w:r>
        <w:t>Recommendations</w:t>
      </w:r>
    </w:p>
    <w:p w14:paraId="24C5488D" w14:textId="77777777" w:rsidR="00857DB3" w:rsidRDefault="00484AF3">
      <w:pPr>
        <w:pStyle w:val="Heading2"/>
      </w:pPr>
      <w:bookmarkStart w:id="61" w:name="_heading=h.319y80a" w:colFirst="0" w:colLast="0"/>
      <w:bookmarkEnd w:id="61"/>
      <w:r>
        <w:t>For program implementers</w:t>
      </w:r>
    </w:p>
    <w:p w14:paraId="3F7CFD60" w14:textId="77777777" w:rsidR="00857DB3" w:rsidRDefault="00484AF3">
      <w:r>
        <w:t>Implementing educational programs in contexts of crisis in Afghanistan involves diverse challenges. The recommendations for program implementers presented here relate to two aspects. First, aspects that the data in this research found to be related to attending and remaining in schools, and second aspects related to teaching itself.</w:t>
      </w:r>
    </w:p>
    <w:p w14:paraId="39110F89" w14:textId="77777777" w:rsidR="00857DB3" w:rsidRDefault="00484AF3">
      <w:pPr>
        <w:pStyle w:val="Heading3"/>
      </w:pPr>
      <w:bookmarkStart w:id="62" w:name="_heading=h.1hmsyys" w:colFirst="0" w:colLast="0"/>
      <w:bookmarkEnd w:id="62"/>
      <w:r>
        <w:t>Recommendations related to children attending and remaining in schools</w:t>
      </w:r>
    </w:p>
    <w:p w14:paraId="5E8DD56E" w14:textId="77777777" w:rsidR="00857DB3" w:rsidRDefault="00484AF3">
      <w:r>
        <w:t>This study identified several challenges related to children attending schools, particularly for girls and children with special needs. In this regard, Master trainers and Head teachers provided examples of strategies that can be considered as useful recommendations to have these marginalized groups attend schools:</w:t>
      </w:r>
    </w:p>
    <w:p w14:paraId="0241D4ED" w14:textId="77777777" w:rsidR="00857DB3" w:rsidRDefault="00484AF3">
      <w:pPr>
        <w:numPr>
          <w:ilvl w:val="0"/>
          <w:numId w:val="3"/>
        </w:numPr>
        <w:pBdr>
          <w:top w:val="nil"/>
          <w:left w:val="nil"/>
          <w:bottom w:val="nil"/>
          <w:right w:val="nil"/>
          <w:between w:val="nil"/>
        </w:pBdr>
        <w:rPr>
          <w:color w:val="000000"/>
        </w:rPr>
      </w:pPr>
      <w:r>
        <w:rPr>
          <w:b/>
          <w:color w:val="000000"/>
          <w:u w:val="single"/>
        </w:rPr>
        <w:t>Advocate in the community for the attendance of girls and children with moderate special needs to schools</w:t>
      </w:r>
      <w:r>
        <w:rPr>
          <w:color w:val="000000"/>
        </w:rPr>
        <w:t>. This requires significant outreach efforts to both families and leaders in the community, usually religious leaders, and in some cases, members from armed groups. It is recommended to plan conscious efforts to reach out to these authorities in the community so they can advoca</w:t>
      </w:r>
      <w:r>
        <w:t xml:space="preserve">te and </w:t>
      </w:r>
      <w:r>
        <w:rPr>
          <w:color w:val="000000"/>
        </w:rPr>
        <w:t xml:space="preserve">influence the families of children to send them to school. </w:t>
      </w:r>
    </w:p>
    <w:p w14:paraId="32923428" w14:textId="77777777" w:rsidR="00857DB3" w:rsidRDefault="00484AF3">
      <w:pPr>
        <w:numPr>
          <w:ilvl w:val="0"/>
          <w:numId w:val="3"/>
        </w:numPr>
        <w:pBdr>
          <w:top w:val="nil"/>
          <w:left w:val="nil"/>
          <w:bottom w:val="nil"/>
          <w:right w:val="nil"/>
          <w:between w:val="nil"/>
        </w:pBdr>
        <w:rPr>
          <w:color w:val="000000"/>
        </w:rPr>
      </w:pPr>
      <w:r>
        <w:rPr>
          <w:b/>
          <w:color w:val="000000"/>
          <w:u w:val="single"/>
        </w:rPr>
        <w:t xml:space="preserve">Advocate for the presence of female teachers in schools. </w:t>
      </w:r>
      <w:r>
        <w:rPr>
          <w:color w:val="000000"/>
        </w:rPr>
        <w:t>The attendance of girls to school involves overcoming various challenges. In addition to the outreach for support for girl’s education, the presence of female teachers could also be an important incentive to have families allow girls to attend schools. It is suggested to pay particular attention to the recruitment or female teaching candidates.</w:t>
      </w:r>
    </w:p>
    <w:p w14:paraId="2DE7B4E2" w14:textId="77777777" w:rsidR="00857DB3" w:rsidRDefault="00484AF3">
      <w:pPr>
        <w:numPr>
          <w:ilvl w:val="0"/>
          <w:numId w:val="3"/>
        </w:numPr>
        <w:pBdr>
          <w:top w:val="nil"/>
          <w:left w:val="nil"/>
          <w:bottom w:val="nil"/>
          <w:right w:val="nil"/>
          <w:between w:val="nil"/>
        </w:pBdr>
        <w:rPr>
          <w:color w:val="000000"/>
        </w:rPr>
      </w:pPr>
      <w:r>
        <w:rPr>
          <w:b/>
          <w:color w:val="000000"/>
          <w:u w:val="single"/>
        </w:rPr>
        <w:lastRenderedPageBreak/>
        <w:t xml:space="preserve">Advertise in the community that conditions for the attendance of girls to </w:t>
      </w:r>
      <w:proofErr w:type="spellStart"/>
      <w:r>
        <w:rPr>
          <w:b/>
          <w:color w:val="000000"/>
          <w:u w:val="single"/>
        </w:rPr>
        <w:t>schoosl</w:t>
      </w:r>
      <w:proofErr w:type="spellEnd"/>
      <w:r>
        <w:rPr>
          <w:b/>
          <w:color w:val="000000"/>
          <w:u w:val="single"/>
        </w:rPr>
        <w:t xml:space="preserve"> have been met. </w:t>
      </w:r>
      <w:r>
        <w:rPr>
          <w:color w:val="000000"/>
        </w:rPr>
        <w:t xml:space="preserve">Families are not eager to allow girls to attend schools if they are not aware that two important conditions have been met: that a female teacher is available for them, and that there are separate toilets for boys and girls. </w:t>
      </w:r>
    </w:p>
    <w:p w14:paraId="2D12FE1F" w14:textId="77777777" w:rsidR="00857DB3" w:rsidRDefault="00484AF3">
      <w:pPr>
        <w:numPr>
          <w:ilvl w:val="0"/>
          <w:numId w:val="3"/>
        </w:numPr>
        <w:pBdr>
          <w:top w:val="nil"/>
          <w:left w:val="nil"/>
          <w:bottom w:val="nil"/>
          <w:right w:val="nil"/>
          <w:between w:val="nil"/>
        </w:pBdr>
        <w:rPr>
          <w:color w:val="000000"/>
        </w:rPr>
      </w:pPr>
      <w:r>
        <w:rPr>
          <w:b/>
          <w:color w:val="000000"/>
          <w:u w:val="single"/>
        </w:rPr>
        <w:t xml:space="preserve">Advertise in the community that general conditions for the attendance of girls to schools have been met. </w:t>
      </w:r>
      <w:r>
        <w:rPr>
          <w:color w:val="000000"/>
        </w:rPr>
        <w:t>Families are not eager to allow girls to attend schools if they are not aware that two important conditions have been met: that a female teacher is available for them, and that there are separate toilets for boys and girls.</w:t>
      </w:r>
    </w:p>
    <w:p w14:paraId="4CABB1B2" w14:textId="77777777" w:rsidR="00857DB3" w:rsidRDefault="00484AF3">
      <w:pPr>
        <w:numPr>
          <w:ilvl w:val="0"/>
          <w:numId w:val="3"/>
        </w:numPr>
        <w:pBdr>
          <w:top w:val="nil"/>
          <w:left w:val="nil"/>
          <w:bottom w:val="nil"/>
          <w:right w:val="nil"/>
          <w:between w:val="nil"/>
        </w:pBdr>
        <w:rPr>
          <w:color w:val="000000"/>
        </w:rPr>
      </w:pPr>
      <w:r>
        <w:rPr>
          <w:b/>
          <w:color w:val="000000"/>
          <w:u w:val="single"/>
        </w:rPr>
        <w:t xml:space="preserve">Advocate for the benefits of education to highly vulnerable </w:t>
      </w:r>
      <w:proofErr w:type="spellStart"/>
      <w:r>
        <w:rPr>
          <w:b/>
          <w:color w:val="000000"/>
          <w:u w:val="single"/>
        </w:rPr>
        <w:t>childen</w:t>
      </w:r>
      <w:proofErr w:type="spellEnd"/>
      <w:r>
        <w:rPr>
          <w:b/>
          <w:color w:val="000000"/>
          <w:u w:val="single"/>
        </w:rPr>
        <w:t xml:space="preserve"> with their families and local and religious authorities. </w:t>
      </w:r>
      <w:r>
        <w:rPr>
          <w:color w:val="000000"/>
        </w:rPr>
        <w:t>The qualitative information in this report shows that there are especially vulnerable children populations: girls (because of cultural factors), children of families in poverty (because they are needed to work), and children with special needs (because there are very few specialized resources or parents might not consider important educating them). These characteristics, singularly or in conjunction threaten the attendance of children to school. Hence, outreach to these vulnerable populations is particularly important.</w:t>
      </w:r>
    </w:p>
    <w:p w14:paraId="71CCC99C" w14:textId="77777777" w:rsidR="00857DB3" w:rsidRDefault="00484AF3">
      <w:pPr>
        <w:numPr>
          <w:ilvl w:val="0"/>
          <w:numId w:val="3"/>
        </w:numPr>
        <w:pBdr>
          <w:top w:val="nil"/>
          <w:left w:val="nil"/>
          <w:bottom w:val="nil"/>
          <w:right w:val="nil"/>
          <w:between w:val="nil"/>
        </w:pBdr>
        <w:rPr>
          <w:color w:val="000000"/>
        </w:rPr>
      </w:pPr>
      <w:r>
        <w:rPr>
          <w:b/>
          <w:color w:val="000000"/>
          <w:u w:val="single"/>
        </w:rPr>
        <w:t xml:space="preserve">Reach out to local community leaders to resolve pressing and relatively easy to solve limitations in resources and infrastructure. </w:t>
      </w:r>
      <w:r>
        <w:rPr>
          <w:color w:val="000000"/>
        </w:rPr>
        <w:t xml:space="preserve">There are a number of infrastructure limitations that are a deterrent for students to get or remain in schools, </w:t>
      </w:r>
      <w:proofErr w:type="gramStart"/>
      <w:r>
        <w:rPr>
          <w:color w:val="000000"/>
        </w:rPr>
        <w:t>It</w:t>
      </w:r>
      <w:proofErr w:type="gramEnd"/>
      <w:r>
        <w:rPr>
          <w:color w:val="000000"/>
        </w:rPr>
        <w:t xml:space="preserve"> is suggested to reach out to local leadership, as many teachers and head teachers have done to resolve issues like:</w:t>
      </w:r>
    </w:p>
    <w:p w14:paraId="585F5E9B" w14:textId="77777777" w:rsidR="00857DB3" w:rsidRDefault="00484AF3">
      <w:pPr>
        <w:numPr>
          <w:ilvl w:val="0"/>
          <w:numId w:val="11"/>
        </w:numPr>
        <w:pBdr>
          <w:top w:val="nil"/>
          <w:left w:val="nil"/>
          <w:bottom w:val="nil"/>
          <w:right w:val="nil"/>
          <w:between w:val="nil"/>
        </w:pBdr>
        <w:rPr>
          <w:color w:val="000000"/>
        </w:rPr>
      </w:pPr>
      <w:r>
        <w:rPr>
          <w:color w:val="000000"/>
        </w:rPr>
        <w:t>Lack of carpets, fans and windows</w:t>
      </w:r>
    </w:p>
    <w:p w14:paraId="5DBD40BD" w14:textId="77777777" w:rsidR="00857DB3" w:rsidRDefault="00484AF3">
      <w:pPr>
        <w:numPr>
          <w:ilvl w:val="0"/>
          <w:numId w:val="11"/>
        </w:numPr>
        <w:pBdr>
          <w:top w:val="nil"/>
          <w:left w:val="nil"/>
          <w:bottom w:val="nil"/>
          <w:right w:val="nil"/>
          <w:between w:val="nil"/>
        </w:pBdr>
        <w:rPr>
          <w:color w:val="000000"/>
        </w:rPr>
      </w:pPr>
      <w:r>
        <w:rPr>
          <w:color w:val="000000"/>
        </w:rPr>
        <w:t>Lack of water bottles</w:t>
      </w:r>
    </w:p>
    <w:p w14:paraId="40698A19" w14:textId="77777777" w:rsidR="00857DB3" w:rsidRDefault="00484AF3">
      <w:pPr>
        <w:numPr>
          <w:ilvl w:val="0"/>
          <w:numId w:val="11"/>
        </w:numPr>
        <w:pBdr>
          <w:top w:val="nil"/>
          <w:left w:val="nil"/>
          <w:bottom w:val="nil"/>
          <w:right w:val="nil"/>
          <w:between w:val="nil"/>
        </w:pBdr>
        <w:rPr>
          <w:color w:val="000000"/>
        </w:rPr>
      </w:pPr>
      <w:r>
        <w:rPr>
          <w:color w:val="000000"/>
        </w:rPr>
        <w:t>Separate toilets for boys and girls</w:t>
      </w:r>
    </w:p>
    <w:p w14:paraId="2BE3A917" w14:textId="77777777" w:rsidR="00857DB3" w:rsidRDefault="00484AF3">
      <w:pPr>
        <w:numPr>
          <w:ilvl w:val="0"/>
          <w:numId w:val="11"/>
        </w:numPr>
        <w:pBdr>
          <w:top w:val="nil"/>
          <w:left w:val="nil"/>
          <w:bottom w:val="nil"/>
          <w:right w:val="nil"/>
          <w:between w:val="nil"/>
        </w:pBdr>
        <w:rPr>
          <w:color w:val="000000"/>
        </w:rPr>
      </w:pPr>
      <w:r>
        <w:rPr>
          <w:color w:val="000000"/>
        </w:rPr>
        <w:t>Lack of easily available drinking water during the school day.</w:t>
      </w:r>
    </w:p>
    <w:p w14:paraId="57DAA02F" w14:textId="77777777" w:rsidR="00857DB3" w:rsidRDefault="00484AF3">
      <w:r>
        <w:t>Although program implementers might not be directly responsible for addressing these issues, the reality of the field shows that master trainers and teachers work together in solving these kinds of issues. Hence it is recommended finding financial support so that this efforts by teachers do not have to rely on their own funds.</w:t>
      </w:r>
    </w:p>
    <w:p w14:paraId="79401A31" w14:textId="77777777" w:rsidR="00857DB3" w:rsidRDefault="00857DB3">
      <w:pPr>
        <w:pBdr>
          <w:top w:val="nil"/>
          <w:left w:val="nil"/>
          <w:bottom w:val="nil"/>
          <w:right w:val="nil"/>
          <w:between w:val="nil"/>
        </w:pBdr>
        <w:ind w:firstLine="0"/>
      </w:pPr>
    </w:p>
    <w:p w14:paraId="2B39B1F4" w14:textId="77777777" w:rsidR="00857DB3" w:rsidRDefault="00484AF3">
      <w:pPr>
        <w:pStyle w:val="Heading3"/>
      </w:pPr>
      <w:bookmarkStart w:id="63" w:name="_heading=h.41mghml" w:colFirst="0" w:colLast="0"/>
      <w:bookmarkEnd w:id="63"/>
      <w:r>
        <w:lastRenderedPageBreak/>
        <w:t>Recommendations on teaching</w:t>
      </w:r>
    </w:p>
    <w:p w14:paraId="5F6CA3B2" w14:textId="77777777" w:rsidR="00857DB3" w:rsidRDefault="00484AF3">
      <w:r>
        <w:t>The several interviews analyzed in this research project show that the lack of books for students and the lack of teaching materials create lasting difficulties for teachers, and hence it is recommended to address this issue, at least with regard to basic student materials. With regard to teaching itself, there are several areas where it is suggested that the training of teachers should have a particular emphasis:</w:t>
      </w:r>
    </w:p>
    <w:p w14:paraId="65D0DD7F" w14:textId="77777777" w:rsidR="00857DB3" w:rsidRDefault="00484AF3">
      <w:pPr>
        <w:numPr>
          <w:ilvl w:val="0"/>
          <w:numId w:val="23"/>
        </w:numPr>
        <w:pBdr>
          <w:top w:val="nil"/>
          <w:left w:val="nil"/>
          <w:bottom w:val="nil"/>
          <w:right w:val="nil"/>
          <w:between w:val="nil"/>
        </w:pBdr>
        <w:rPr>
          <w:color w:val="000000"/>
        </w:rPr>
      </w:pPr>
      <w:r>
        <w:rPr>
          <w:b/>
          <w:color w:val="000000"/>
          <w:u w:val="single"/>
        </w:rPr>
        <w:t>Promote student centered approaches to teaching</w:t>
      </w:r>
      <w:r>
        <w:rPr>
          <w:color w:val="000000"/>
        </w:rPr>
        <w:t>. These approaches actively engage students in learning, as opposed to learning based in repetition and rote memorization (something many interviewees described as “the dictatorship method”)</w:t>
      </w:r>
    </w:p>
    <w:p w14:paraId="18CE3851" w14:textId="77777777" w:rsidR="00857DB3" w:rsidRDefault="00484AF3">
      <w:pPr>
        <w:numPr>
          <w:ilvl w:val="0"/>
          <w:numId w:val="23"/>
        </w:numPr>
        <w:pBdr>
          <w:top w:val="nil"/>
          <w:left w:val="nil"/>
          <w:bottom w:val="nil"/>
          <w:right w:val="nil"/>
          <w:between w:val="nil"/>
        </w:pBdr>
        <w:rPr>
          <w:color w:val="000000"/>
        </w:rPr>
      </w:pPr>
      <w:r>
        <w:rPr>
          <w:b/>
          <w:color w:val="000000"/>
          <w:u w:val="single"/>
        </w:rPr>
        <w:t>Train teachers in classroom management strategies and positive discipline</w:t>
      </w:r>
      <w:r>
        <w:rPr>
          <w:color w:val="000000"/>
        </w:rPr>
        <w:t>. Just as there are teachers who seem to be aware of non-punitive approaches to classroom management, there are also reports of episodes where violent behavior by teachers (yelling, hitting students with sticks) is discouraging for students and does not help in their engagement with school.</w:t>
      </w:r>
    </w:p>
    <w:p w14:paraId="3A533379" w14:textId="77777777" w:rsidR="00857DB3" w:rsidRDefault="00484AF3">
      <w:pPr>
        <w:numPr>
          <w:ilvl w:val="0"/>
          <w:numId w:val="23"/>
        </w:numPr>
        <w:pBdr>
          <w:top w:val="nil"/>
          <w:left w:val="nil"/>
          <w:bottom w:val="nil"/>
          <w:right w:val="nil"/>
          <w:between w:val="nil"/>
        </w:pBdr>
        <w:rPr>
          <w:color w:val="000000"/>
        </w:rPr>
      </w:pPr>
      <w:r>
        <w:rPr>
          <w:b/>
          <w:color w:val="000000"/>
          <w:u w:val="single"/>
        </w:rPr>
        <w:t>Promote training of teachers in the INEE framework</w:t>
      </w:r>
      <w:r>
        <w:rPr>
          <w:color w:val="000000"/>
        </w:rPr>
        <w:t xml:space="preserve">, specifically on issues of teacher wellbeing and child protections is an aspect where teachers need training. Despite their self-reports of knowing about the strategies to address the needs of children in crisis contexts, the data on their needs and background supports the need for providing training in this area. </w:t>
      </w:r>
    </w:p>
    <w:p w14:paraId="24EA7DB4" w14:textId="77777777" w:rsidR="00857DB3" w:rsidRDefault="00857DB3"/>
    <w:p w14:paraId="52E52693" w14:textId="77777777" w:rsidR="00857DB3" w:rsidRDefault="00484AF3">
      <w:pPr>
        <w:pStyle w:val="Heading2"/>
      </w:pPr>
      <w:bookmarkStart w:id="64" w:name="_heading=h.1gf8i83" w:colFirst="0" w:colLast="0"/>
      <w:bookmarkEnd w:id="64"/>
      <w:r>
        <w:t>For researchers</w:t>
      </w:r>
    </w:p>
    <w:p w14:paraId="3C05BA7B" w14:textId="77777777" w:rsidR="00857DB3" w:rsidRDefault="00484AF3">
      <w:pPr>
        <w:numPr>
          <w:ilvl w:val="0"/>
          <w:numId w:val="15"/>
        </w:numPr>
      </w:pPr>
      <w:r>
        <w:rPr>
          <w:b/>
          <w:u w:val="single"/>
        </w:rPr>
        <w:t>Refine the instruments used in the current study</w:t>
      </w:r>
      <w:r>
        <w:t xml:space="preserve"> to improve evidence of validity and reliability and conduct a wider study to identify criterion-based benchmarks that can define what is successful teaching of different competencies in Afghanistan and crisis contexts. </w:t>
      </w:r>
    </w:p>
    <w:p w14:paraId="42CFDBCC" w14:textId="77777777" w:rsidR="00857DB3" w:rsidRDefault="00484AF3">
      <w:pPr>
        <w:numPr>
          <w:ilvl w:val="0"/>
          <w:numId w:val="15"/>
        </w:numPr>
      </w:pPr>
      <w:r>
        <w:rPr>
          <w:b/>
          <w:u w:val="single"/>
        </w:rPr>
        <w:t>Conduct a more extensive mixed-methods study using representative samples of schools and teachers</w:t>
      </w:r>
      <w:r>
        <w:t xml:space="preserve"> in different provinces to identify teachers’ needs and levels of competence. We strongly recommend ensuring studies use classroom observations and/or performance-based tests to assess teachers’ levels of competence, as self-reports (used in the present study given cancellation of classroom observations due to Covid-19) are known to be biased.  </w:t>
      </w:r>
    </w:p>
    <w:p w14:paraId="3B2FF627" w14:textId="77777777" w:rsidR="00857DB3" w:rsidRDefault="00484AF3">
      <w:pPr>
        <w:numPr>
          <w:ilvl w:val="0"/>
          <w:numId w:val="15"/>
        </w:numPr>
      </w:pPr>
      <w:r>
        <w:rPr>
          <w:b/>
          <w:u w:val="single"/>
        </w:rPr>
        <w:lastRenderedPageBreak/>
        <w:t>Conduct feasibility, design, implementation studies and impact evaluations</w:t>
      </w:r>
      <w:r>
        <w:t xml:space="preserve"> to identify cost-efficient and impactful ways to provide teacher professional development opportunities for teachers in the region.</w:t>
      </w:r>
    </w:p>
    <w:p w14:paraId="3A03163A" w14:textId="77777777" w:rsidR="00857DB3" w:rsidRDefault="00484AF3">
      <w:pPr>
        <w:numPr>
          <w:ilvl w:val="0"/>
          <w:numId w:val="15"/>
        </w:numPr>
      </w:pPr>
      <w:r>
        <w:t xml:space="preserve">Provide quality training for enumerators so they can collect reliable and quality data. In the case of classroom observation instruments, we recommend using videos during trainings to provide clear examples of different levels of proficiency, and conduct tests of inter-rater reliability. </w:t>
      </w:r>
    </w:p>
    <w:p w14:paraId="237883AB" w14:textId="77777777" w:rsidR="00857DB3" w:rsidRDefault="00857DB3"/>
    <w:p w14:paraId="615FED5E" w14:textId="77777777" w:rsidR="00857DB3" w:rsidRDefault="00857DB3"/>
    <w:p w14:paraId="38221C78" w14:textId="77777777" w:rsidR="00857DB3" w:rsidRDefault="00484AF3">
      <w:pPr>
        <w:pStyle w:val="Heading2"/>
      </w:pPr>
      <w:bookmarkStart w:id="65" w:name="_heading=h.40ew0vw" w:colFirst="0" w:colLast="0"/>
      <w:bookmarkEnd w:id="65"/>
      <w:r>
        <w:t>For Policymakers, donors and the ministry of education</w:t>
      </w:r>
    </w:p>
    <w:p w14:paraId="0FAB01F6" w14:textId="77777777" w:rsidR="00857DB3" w:rsidRDefault="00484AF3">
      <w:r>
        <w:t xml:space="preserve">Some of the recommendations for policymakers, donors and the ministry of education overlap with previous recommendations for program implementers and research. For instance, the several different studies that are recommended to be conducted (i.e. levels of learning in children, surveys on their perceptions, the training of class observers) are initiatives that can only be developed with the support of the Ministry of Education, and the participation of different agencies and donors that facilitate the economic resources and people-power to make this studies come to fruition. Also, </w:t>
      </w:r>
      <w:proofErr w:type="spellStart"/>
      <w:r>
        <w:t>iot</w:t>
      </w:r>
      <w:proofErr w:type="spellEnd"/>
      <w:r>
        <w:t xml:space="preserve"> is the responsibility of the state of the government of Afghanistan to provide adequate minimal infrastructure for schools such that learning can take place without the many inconveniences described in the interviews in this report. In addition to the required support for the previously described aspects, some other important recommendations for policymakers, donors and the Ministry of education are:</w:t>
      </w:r>
    </w:p>
    <w:p w14:paraId="2E76F018" w14:textId="77777777" w:rsidR="00857DB3" w:rsidRDefault="00857DB3"/>
    <w:p w14:paraId="23E58543" w14:textId="77777777" w:rsidR="00857DB3" w:rsidRDefault="00484AF3">
      <w:pPr>
        <w:numPr>
          <w:ilvl w:val="0"/>
          <w:numId w:val="21"/>
        </w:numPr>
        <w:pBdr>
          <w:top w:val="nil"/>
          <w:left w:val="nil"/>
          <w:bottom w:val="nil"/>
          <w:right w:val="nil"/>
          <w:between w:val="nil"/>
        </w:pBdr>
        <w:rPr>
          <w:color w:val="000000"/>
        </w:rPr>
      </w:pPr>
      <w:r>
        <w:rPr>
          <w:b/>
          <w:color w:val="000000"/>
          <w:u w:val="single"/>
        </w:rPr>
        <w:t>Strengthen the teacher-workforce with female teachers</w:t>
      </w:r>
      <w:r>
        <w:rPr>
          <w:color w:val="000000"/>
        </w:rPr>
        <w:t>. Create programs and policies that allow strengthening the teaching workforce with female teachers, as the presence of female teachers in schools greatly facilitates that girls can attend and remain in schools.</w:t>
      </w:r>
    </w:p>
    <w:p w14:paraId="37362C30" w14:textId="77777777" w:rsidR="00857DB3" w:rsidRDefault="00484AF3">
      <w:pPr>
        <w:numPr>
          <w:ilvl w:val="0"/>
          <w:numId w:val="21"/>
        </w:numPr>
        <w:pBdr>
          <w:top w:val="nil"/>
          <w:left w:val="nil"/>
          <w:bottom w:val="nil"/>
          <w:right w:val="nil"/>
          <w:between w:val="nil"/>
        </w:pBdr>
        <w:rPr>
          <w:color w:val="000000"/>
        </w:rPr>
      </w:pPr>
      <w:r>
        <w:rPr>
          <w:b/>
          <w:color w:val="000000"/>
          <w:u w:val="single"/>
        </w:rPr>
        <w:t xml:space="preserve">Provide schools and children with </w:t>
      </w:r>
      <w:r>
        <w:rPr>
          <w:b/>
          <w:u w:val="single"/>
        </w:rPr>
        <w:t>teaching and</w:t>
      </w:r>
      <w:r>
        <w:rPr>
          <w:b/>
          <w:color w:val="000000"/>
          <w:u w:val="single"/>
        </w:rPr>
        <w:t xml:space="preserve"> learning supplies, in a timely way </w:t>
      </w:r>
      <w:r>
        <w:rPr>
          <w:color w:val="000000"/>
        </w:rPr>
        <w:t>Besides the provision of basic goods such as fans/heaters, carp</w:t>
      </w:r>
      <w:r>
        <w:t xml:space="preserve">ets, and drinking water, </w:t>
      </w:r>
      <w:r>
        <w:rPr>
          <w:color w:val="000000"/>
        </w:rPr>
        <w:t xml:space="preserve">mentioned before, the Ministry of Education has a unique responsibility in providing teachers and students with learning materials ranging from books to stationery in a </w:t>
      </w:r>
      <w:r>
        <w:rPr>
          <w:color w:val="000000"/>
        </w:rPr>
        <w:lastRenderedPageBreak/>
        <w:t xml:space="preserve">timely fashion. There are numerous reports of many months-long delays in the provision of these materials. This is highly disruptive for learning. </w:t>
      </w:r>
    </w:p>
    <w:p w14:paraId="344A06E7" w14:textId="77777777" w:rsidR="00857DB3" w:rsidRDefault="00484AF3">
      <w:pPr>
        <w:numPr>
          <w:ilvl w:val="0"/>
          <w:numId w:val="21"/>
        </w:numPr>
        <w:pBdr>
          <w:top w:val="nil"/>
          <w:left w:val="nil"/>
          <w:bottom w:val="nil"/>
          <w:right w:val="nil"/>
          <w:between w:val="nil"/>
        </w:pBdr>
        <w:rPr>
          <w:color w:val="000000"/>
        </w:rPr>
      </w:pPr>
      <w:r>
        <w:rPr>
          <w:b/>
          <w:color w:val="000000"/>
          <w:u w:val="single"/>
        </w:rPr>
        <w:t>Increase capacity of government schools and expand the capacity of CBEs.</w:t>
      </w:r>
      <w:r>
        <w:rPr>
          <w:color w:val="000000"/>
        </w:rPr>
        <w:t xml:space="preserve"> There are multiple reports in the interviews analyzed that mention overcrowding in these schools. This overcrowding is the result of parents not finding seats in schools and leaving their children in CBEs in order to have met their educational needs. </w:t>
      </w:r>
    </w:p>
    <w:p w14:paraId="16F7A11D" w14:textId="77777777" w:rsidR="00857DB3" w:rsidRDefault="00484AF3">
      <w:pPr>
        <w:numPr>
          <w:ilvl w:val="0"/>
          <w:numId w:val="21"/>
        </w:numPr>
      </w:pPr>
      <w:r>
        <w:rPr>
          <w:b/>
          <w:u w:val="single"/>
        </w:rPr>
        <w:t>Develop and support teacher professional development programs for pre-service and in-service teachers</w:t>
      </w:r>
      <w:r>
        <w:t xml:space="preserve"> to ensure that all teachers teaching in crisis contexts have the supports they need to meet the standards set by the INEE and the AFTF. </w:t>
      </w:r>
    </w:p>
    <w:p w14:paraId="34EC9D2B" w14:textId="77777777" w:rsidR="00857DB3" w:rsidRDefault="00484AF3">
      <w:pPr>
        <w:numPr>
          <w:ilvl w:val="0"/>
          <w:numId w:val="21"/>
        </w:numPr>
      </w:pPr>
      <w:r>
        <w:rPr>
          <w:b/>
          <w:u w:val="single"/>
        </w:rPr>
        <w:t xml:space="preserve">Support the development of valid and reliable assessments to evaluate teachers’ needs and performance, </w:t>
      </w:r>
      <w:r>
        <w:rPr>
          <w:u w:val="single"/>
        </w:rPr>
        <w:t>e</w:t>
      </w:r>
      <w:r>
        <w:t>specially performance-based tests and third-party assessments- to inform policy and practice. We recommend using the AFNF as well as INEE’s framework as the basis for the development of these assessments.</w:t>
      </w:r>
    </w:p>
    <w:p w14:paraId="745646F8" w14:textId="77777777" w:rsidR="00857DB3" w:rsidRDefault="00484AF3">
      <w:pPr>
        <w:numPr>
          <w:ilvl w:val="0"/>
          <w:numId w:val="21"/>
        </w:numPr>
      </w:pPr>
      <w:r>
        <w:rPr>
          <w:b/>
          <w:u w:val="single"/>
        </w:rPr>
        <w:t>Improve teacher salaries, timely payment and provide stipends for addressing immediate and urgent needs.</w:t>
      </w:r>
      <w:r>
        <w:t xml:space="preserve"> There are several reports of teachers that consider that their salary is too low, to the point that it is not unusual that teachers have second jobs. Pay is not always timely, and they should rely in the support of the community. In addition to this, sometimes teachers and master trainers have to resort to their own economic resources to acquire educational materials and resolve urgent infrastructure needs like toilets, windows and others.</w:t>
      </w:r>
    </w:p>
    <w:p w14:paraId="2CED9BD2" w14:textId="77777777" w:rsidR="00857DB3" w:rsidRDefault="00484AF3">
      <w:pPr>
        <w:spacing w:line="240" w:lineRule="auto"/>
        <w:ind w:firstLine="0"/>
        <w:jc w:val="left"/>
      </w:pPr>
      <w:r>
        <w:t xml:space="preserve">  </w:t>
      </w:r>
      <w:r>
        <w:br w:type="page"/>
      </w:r>
    </w:p>
    <w:p w14:paraId="327F875B" w14:textId="77777777" w:rsidR="00857DB3" w:rsidRDefault="00857DB3"/>
    <w:p w14:paraId="61786D26" w14:textId="77777777" w:rsidR="00857DB3" w:rsidRDefault="00484AF3">
      <w:pPr>
        <w:pStyle w:val="Heading1"/>
        <w:numPr>
          <w:ilvl w:val="0"/>
          <w:numId w:val="8"/>
        </w:numPr>
      </w:pPr>
      <w:bookmarkStart w:id="66" w:name="_heading=h.2fk6b3p" w:colFirst="0" w:colLast="0"/>
      <w:bookmarkEnd w:id="66"/>
      <w:r>
        <w:t>References</w:t>
      </w:r>
    </w:p>
    <w:p w14:paraId="64002265" w14:textId="77777777" w:rsidR="00857DB3" w:rsidRDefault="00484AF3">
      <w:pPr>
        <w:pBdr>
          <w:top w:val="nil"/>
          <w:left w:val="nil"/>
          <w:bottom w:val="nil"/>
          <w:right w:val="nil"/>
          <w:between w:val="nil"/>
        </w:pBdr>
        <w:ind w:left="720" w:hanging="720"/>
        <w:rPr>
          <w:color w:val="000000"/>
        </w:rPr>
      </w:pPr>
      <w:r>
        <w:rPr>
          <w:color w:val="000000"/>
        </w:rPr>
        <w:t xml:space="preserve">Boyle, G. J., Borg, M. G., </w:t>
      </w:r>
      <w:proofErr w:type="spellStart"/>
      <w:r>
        <w:rPr>
          <w:color w:val="000000"/>
        </w:rPr>
        <w:t>Falzon</w:t>
      </w:r>
      <w:proofErr w:type="spellEnd"/>
      <w:r>
        <w:rPr>
          <w:color w:val="000000"/>
        </w:rPr>
        <w:t xml:space="preserve">, J. M., &amp; Baglioni, A. J. (1995). A structural model of the dimensions of teacher stress. </w:t>
      </w:r>
      <w:r>
        <w:rPr>
          <w:i/>
          <w:color w:val="000000"/>
        </w:rPr>
        <w:t>British Journal of Educational Psychology</w:t>
      </w:r>
      <w:r>
        <w:rPr>
          <w:color w:val="000000"/>
        </w:rPr>
        <w:t xml:space="preserve">, </w:t>
      </w:r>
      <w:r>
        <w:rPr>
          <w:i/>
          <w:color w:val="000000"/>
        </w:rPr>
        <w:t>65</w:t>
      </w:r>
      <w:r>
        <w:rPr>
          <w:color w:val="000000"/>
        </w:rPr>
        <w:t>(1), 49–67. https://doi.org/10.1111/j.2044-8279.1995.tb01130.x</w:t>
      </w:r>
    </w:p>
    <w:p w14:paraId="7434637D" w14:textId="77777777" w:rsidR="00857DB3" w:rsidRDefault="00484AF3">
      <w:pPr>
        <w:pBdr>
          <w:top w:val="nil"/>
          <w:left w:val="nil"/>
          <w:bottom w:val="nil"/>
          <w:right w:val="nil"/>
          <w:between w:val="nil"/>
        </w:pBdr>
        <w:ind w:left="720" w:hanging="720"/>
        <w:rPr>
          <w:color w:val="000000"/>
        </w:rPr>
      </w:pPr>
      <w:r>
        <w:rPr>
          <w:color w:val="000000"/>
        </w:rPr>
        <w:t xml:space="preserve">Geneva Academy of International Humanitarian Law and Human Rights. (2019). </w:t>
      </w:r>
      <w:r>
        <w:rPr>
          <w:i/>
          <w:color w:val="000000"/>
        </w:rPr>
        <w:t xml:space="preserve">Non-international armed conflicts in Afghanistan | </w:t>
      </w:r>
      <w:proofErr w:type="spellStart"/>
      <w:r>
        <w:rPr>
          <w:i/>
          <w:color w:val="000000"/>
        </w:rPr>
        <w:t>Rulac</w:t>
      </w:r>
      <w:proofErr w:type="spellEnd"/>
      <w:r>
        <w:rPr>
          <w:color w:val="000000"/>
        </w:rPr>
        <w:t>. http://www.rulac.org/browse/conflicts/non-international-armed-conflicts-in-afghanistan</w:t>
      </w:r>
    </w:p>
    <w:p w14:paraId="18D9BAB5" w14:textId="77777777" w:rsidR="00857DB3" w:rsidRDefault="00484AF3">
      <w:pPr>
        <w:pBdr>
          <w:top w:val="nil"/>
          <w:left w:val="nil"/>
          <w:bottom w:val="nil"/>
          <w:right w:val="nil"/>
          <w:between w:val="nil"/>
        </w:pBdr>
        <w:ind w:left="720" w:hanging="720"/>
        <w:rPr>
          <w:color w:val="000000"/>
        </w:rPr>
      </w:pPr>
      <w:r>
        <w:rPr>
          <w:color w:val="000000"/>
        </w:rPr>
        <w:t xml:space="preserve">Hooper, D., Coughlan, J., &amp; Mullen, M. (2007). Structural Equation Modeling: Guidelines for Determining Model Fit. </w:t>
      </w:r>
      <w:r>
        <w:rPr>
          <w:i/>
          <w:color w:val="000000"/>
        </w:rPr>
        <w:t>The Electronic Journal of Business Research Methods</w:t>
      </w:r>
      <w:r>
        <w:rPr>
          <w:color w:val="000000"/>
        </w:rPr>
        <w:t xml:space="preserve">, </w:t>
      </w:r>
      <w:r>
        <w:rPr>
          <w:i/>
          <w:color w:val="000000"/>
        </w:rPr>
        <w:t>6</w:t>
      </w:r>
      <w:r>
        <w:rPr>
          <w:color w:val="000000"/>
        </w:rPr>
        <w:t>.</w:t>
      </w:r>
    </w:p>
    <w:p w14:paraId="73DC74D0" w14:textId="77777777" w:rsidR="00857DB3" w:rsidRDefault="00484AF3">
      <w:pPr>
        <w:pBdr>
          <w:top w:val="nil"/>
          <w:left w:val="nil"/>
          <w:bottom w:val="nil"/>
          <w:right w:val="nil"/>
          <w:between w:val="nil"/>
        </w:pBdr>
        <w:ind w:left="720" w:hanging="720"/>
        <w:rPr>
          <w:color w:val="000000"/>
        </w:rPr>
      </w:pPr>
      <w:r>
        <w:rPr>
          <w:color w:val="000000"/>
        </w:rPr>
        <w:t xml:space="preserve">INEE. (2016). </w:t>
      </w:r>
      <w:r>
        <w:rPr>
          <w:i/>
          <w:color w:val="000000"/>
        </w:rPr>
        <w:t>Teachers in Crisis Contexts Training for Primary School Teachers</w:t>
      </w:r>
      <w:r>
        <w:rPr>
          <w:color w:val="000000"/>
        </w:rPr>
        <w:t>. https://inee.org/resources/teachers-crisis-contexts-training-primary-school-teachers</w:t>
      </w:r>
    </w:p>
    <w:p w14:paraId="6B7A3F34" w14:textId="77777777" w:rsidR="00857DB3" w:rsidRDefault="00484AF3">
      <w:pPr>
        <w:pBdr>
          <w:top w:val="nil"/>
          <w:left w:val="nil"/>
          <w:bottom w:val="nil"/>
          <w:right w:val="nil"/>
          <w:between w:val="nil"/>
        </w:pBdr>
        <w:ind w:left="720" w:hanging="720"/>
        <w:rPr>
          <w:color w:val="000000"/>
        </w:rPr>
      </w:pPr>
      <w:r>
        <w:rPr>
          <w:color w:val="000000"/>
        </w:rPr>
        <w:t xml:space="preserve">Kline, R. B. (2011). </w:t>
      </w:r>
      <w:r>
        <w:rPr>
          <w:i/>
          <w:color w:val="000000"/>
        </w:rPr>
        <w:t>Principles and practice of structural equation modeling</w:t>
      </w:r>
      <w:r>
        <w:rPr>
          <w:color w:val="000000"/>
        </w:rPr>
        <w:t xml:space="preserve"> (3rd ed..). Guilford Press.</w:t>
      </w:r>
    </w:p>
    <w:p w14:paraId="4BD7A09B" w14:textId="77777777" w:rsidR="00857DB3" w:rsidRDefault="00484AF3">
      <w:pPr>
        <w:pBdr>
          <w:top w:val="nil"/>
          <w:left w:val="nil"/>
          <w:bottom w:val="nil"/>
          <w:right w:val="nil"/>
          <w:between w:val="nil"/>
        </w:pBdr>
        <w:ind w:left="720" w:hanging="720"/>
        <w:rPr>
          <w:color w:val="000000"/>
        </w:rPr>
      </w:pPr>
      <w:proofErr w:type="spellStart"/>
      <w:r>
        <w:rPr>
          <w:color w:val="000000"/>
        </w:rPr>
        <w:t>Muthen</w:t>
      </w:r>
      <w:proofErr w:type="spellEnd"/>
      <w:r>
        <w:rPr>
          <w:color w:val="000000"/>
        </w:rPr>
        <w:t xml:space="preserve">, L. K., &amp; </w:t>
      </w:r>
      <w:proofErr w:type="spellStart"/>
      <w:r>
        <w:rPr>
          <w:color w:val="000000"/>
        </w:rPr>
        <w:t>Muthen</w:t>
      </w:r>
      <w:proofErr w:type="spellEnd"/>
      <w:r>
        <w:rPr>
          <w:color w:val="000000"/>
        </w:rPr>
        <w:t xml:space="preserve">, B. O. (2017). </w:t>
      </w:r>
      <w:proofErr w:type="spellStart"/>
      <w:r>
        <w:rPr>
          <w:i/>
          <w:color w:val="000000"/>
        </w:rPr>
        <w:t>Mplus</w:t>
      </w:r>
      <w:proofErr w:type="spellEnd"/>
      <w:r>
        <w:rPr>
          <w:i/>
          <w:color w:val="000000"/>
        </w:rPr>
        <w:t xml:space="preserve"> User’s Guide. Eighth Edition</w:t>
      </w:r>
      <w:r>
        <w:rPr>
          <w:color w:val="000000"/>
        </w:rPr>
        <w:t>.</w:t>
      </w:r>
    </w:p>
    <w:p w14:paraId="2A3937BF" w14:textId="77777777" w:rsidR="00857DB3" w:rsidRDefault="00484AF3">
      <w:pPr>
        <w:pBdr>
          <w:top w:val="nil"/>
          <w:left w:val="nil"/>
          <w:bottom w:val="nil"/>
          <w:right w:val="nil"/>
          <w:between w:val="nil"/>
        </w:pBdr>
        <w:ind w:left="720" w:hanging="720"/>
        <w:rPr>
          <w:color w:val="000000"/>
        </w:rPr>
      </w:pPr>
      <w:r>
        <w:rPr>
          <w:color w:val="000000"/>
        </w:rPr>
        <w:t xml:space="preserve">Potvin, B. L. (2015). </w:t>
      </w:r>
      <w:r>
        <w:rPr>
          <w:i/>
          <w:color w:val="000000"/>
        </w:rPr>
        <w:t>THE COMPETENCY FRAMEWORK FOR TEACHERS IN AFGHANISTAN</w:t>
      </w:r>
      <w:r>
        <w:rPr>
          <w:color w:val="000000"/>
        </w:rPr>
        <w:t>. World University Service of Canada.</w:t>
      </w:r>
    </w:p>
    <w:p w14:paraId="701C6144" w14:textId="77777777" w:rsidR="00857DB3" w:rsidRDefault="00484AF3">
      <w:pPr>
        <w:pBdr>
          <w:top w:val="nil"/>
          <w:left w:val="nil"/>
          <w:bottom w:val="nil"/>
          <w:right w:val="nil"/>
          <w:between w:val="nil"/>
        </w:pBdr>
        <w:ind w:left="720" w:hanging="720"/>
        <w:rPr>
          <w:color w:val="000000"/>
        </w:rPr>
      </w:pPr>
      <w:r>
        <w:rPr>
          <w:color w:val="000000"/>
        </w:rPr>
        <w:t xml:space="preserve">Schwarzer, R., &amp; </w:t>
      </w:r>
      <w:proofErr w:type="spellStart"/>
      <w:r>
        <w:rPr>
          <w:color w:val="000000"/>
        </w:rPr>
        <w:t>Hallum</w:t>
      </w:r>
      <w:proofErr w:type="spellEnd"/>
      <w:r>
        <w:rPr>
          <w:color w:val="000000"/>
        </w:rPr>
        <w:t xml:space="preserve">, S. (2008). Perceived Teacher Self‐Efficacy as a Predictor of Job Stress and Burnout: Mediation Analyses. </w:t>
      </w:r>
      <w:r>
        <w:rPr>
          <w:i/>
          <w:color w:val="000000"/>
        </w:rPr>
        <w:t>Applied Psychology</w:t>
      </w:r>
      <w:r>
        <w:rPr>
          <w:color w:val="000000"/>
        </w:rPr>
        <w:t xml:space="preserve">, </w:t>
      </w:r>
      <w:r>
        <w:rPr>
          <w:i/>
          <w:color w:val="000000"/>
        </w:rPr>
        <w:t>57</w:t>
      </w:r>
      <w:r>
        <w:rPr>
          <w:color w:val="000000"/>
        </w:rPr>
        <w:t>, 152–171. https://doi.org/10.1111/j.1464-0597.2008.00359.x</w:t>
      </w:r>
    </w:p>
    <w:p w14:paraId="0BCC6777" w14:textId="77777777" w:rsidR="00857DB3" w:rsidRDefault="00484AF3">
      <w:pPr>
        <w:pBdr>
          <w:top w:val="nil"/>
          <w:left w:val="nil"/>
          <w:bottom w:val="nil"/>
          <w:right w:val="nil"/>
          <w:between w:val="nil"/>
        </w:pBdr>
        <w:ind w:left="720" w:hanging="720"/>
        <w:rPr>
          <w:color w:val="000000"/>
        </w:rPr>
      </w:pPr>
      <w:proofErr w:type="spellStart"/>
      <w:r>
        <w:rPr>
          <w:color w:val="000000"/>
        </w:rPr>
        <w:t>Tavakol</w:t>
      </w:r>
      <w:proofErr w:type="spellEnd"/>
      <w:r>
        <w:rPr>
          <w:color w:val="000000"/>
        </w:rPr>
        <w:t xml:space="preserve">, M., &amp; </w:t>
      </w:r>
      <w:proofErr w:type="spellStart"/>
      <w:r>
        <w:rPr>
          <w:color w:val="000000"/>
        </w:rPr>
        <w:t>Dennick</w:t>
      </w:r>
      <w:proofErr w:type="spellEnd"/>
      <w:r>
        <w:rPr>
          <w:color w:val="000000"/>
        </w:rPr>
        <w:t xml:space="preserve">, R. (2011). Making sense of Cronbach’s alpha. </w:t>
      </w:r>
      <w:r>
        <w:rPr>
          <w:i/>
          <w:color w:val="000000"/>
        </w:rPr>
        <w:t>International Journal of Medical Education</w:t>
      </w:r>
      <w:r>
        <w:rPr>
          <w:color w:val="000000"/>
        </w:rPr>
        <w:t xml:space="preserve">, </w:t>
      </w:r>
      <w:r>
        <w:rPr>
          <w:i/>
          <w:color w:val="000000"/>
        </w:rPr>
        <w:t>2</w:t>
      </w:r>
      <w:r>
        <w:rPr>
          <w:color w:val="000000"/>
        </w:rPr>
        <w:t>, 53–55. https://doi.org/10.5116/ijme.4dfb.8dfd</w:t>
      </w:r>
    </w:p>
    <w:p w14:paraId="3BA9FA27" w14:textId="77777777" w:rsidR="00857DB3" w:rsidRDefault="00484AF3">
      <w:pPr>
        <w:pBdr>
          <w:top w:val="nil"/>
          <w:left w:val="nil"/>
          <w:bottom w:val="nil"/>
          <w:right w:val="nil"/>
          <w:between w:val="nil"/>
        </w:pBdr>
        <w:ind w:left="720" w:hanging="720"/>
        <w:rPr>
          <w:color w:val="000000"/>
        </w:rPr>
      </w:pPr>
      <w:r>
        <w:rPr>
          <w:color w:val="000000"/>
        </w:rPr>
        <w:t xml:space="preserve">Thorpe, R. (2014). Sustaining the Teaching Profession. </w:t>
      </w:r>
      <w:r>
        <w:rPr>
          <w:i/>
          <w:color w:val="000000"/>
        </w:rPr>
        <w:t>New England Journal of Public Policy</w:t>
      </w:r>
      <w:r>
        <w:rPr>
          <w:color w:val="000000"/>
        </w:rPr>
        <w:t xml:space="preserve">, </w:t>
      </w:r>
      <w:r>
        <w:rPr>
          <w:i/>
          <w:color w:val="000000"/>
        </w:rPr>
        <w:t>26</w:t>
      </w:r>
      <w:r>
        <w:rPr>
          <w:color w:val="000000"/>
        </w:rPr>
        <w:t>(1). https://scholarworks.umb.edu/nejpp/vol26/iss1/5</w:t>
      </w:r>
    </w:p>
    <w:p w14:paraId="02EE6D4F" w14:textId="77777777" w:rsidR="00857DB3" w:rsidRDefault="00484AF3">
      <w:pPr>
        <w:pBdr>
          <w:top w:val="nil"/>
          <w:left w:val="nil"/>
          <w:bottom w:val="nil"/>
          <w:right w:val="nil"/>
          <w:between w:val="nil"/>
        </w:pBdr>
        <w:ind w:left="720" w:hanging="720"/>
        <w:rPr>
          <w:color w:val="000000"/>
        </w:rPr>
      </w:pPr>
      <w:r>
        <w:rPr>
          <w:color w:val="000000"/>
        </w:rPr>
        <w:t xml:space="preserve">Timothy A. Brown. (2015). </w:t>
      </w:r>
      <w:r>
        <w:rPr>
          <w:i/>
          <w:color w:val="000000"/>
        </w:rPr>
        <w:t>Confirmatory factor analysis for applied research</w:t>
      </w:r>
      <w:r>
        <w:rPr>
          <w:color w:val="000000"/>
        </w:rPr>
        <w:t xml:space="preserve"> (Second </w:t>
      </w:r>
      <w:proofErr w:type="gramStart"/>
      <w:r>
        <w:rPr>
          <w:color w:val="000000"/>
        </w:rPr>
        <w:t>edition..</w:t>
      </w:r>
      <w:proofErr w:type="gramEnd"/>
      <w:r>
        <w:rPr>
          <w:color w:val="000000"/>
        </w:rPr>
        <w:t>). The Guilford Press.</w:t>
      </w:r>
    </w:p>
    <w:p w14:paraId="0FE41996" w14:textId="77777777" w:rsidR="00857DB3" w:rsidRDefault="00484AF3">
      <w:pPr>
        <w:pBdr>
          <w:top w:val="nil"/>
          <w:left w:val="nil"/>
          <w:bottom w:val="nil"/>
          <w:right w:val="nil"/>
          <w:between w:val="nil"/>
        </w:pBdr>
        <w:ind w:left="720" w:hanging="720"/>
        <w:rPr>
          <w:color w:val="000000"/>
        </w:rPr>
      </w:pPr>
      <w:r>
        <w:rPr>
          <w:color w:val="000000"/>
        </w:rPr>
        <w:t xml:space="preserve">Wisner, B., Adams, J., &amp; World Health Organization (Eds.). (2002). </w:t>
      </w:r>
      <w:r>
        <w:rPr>
          <w:i/>
          <w:color w:val="000000"/>
        </w:rPr>
        <w:t>Environmental health in emergencies and disasters: A practical guide</w:t>
      </w:r>
      <w:r>
        <w:rPr>
          <w:color w:val="000000"/>
        </w:rPr>
        <w:t>. World Health Organization.</w:t>
      </w:r>
    </w:p>
    <w:p w14:paraId="3CB65793" w14:textId="77777777" w:rsidR="00857DB3" w:rsidRDefault="00857DB3"/>
    <w:p w14:paraId="3A4A8934" w14:textId="77777777" w:rsidR="00857DB3" w:rsidRDefault="00857DB3"/>
    <w:p w14:paraId="587E71D2" w14:textId="77777777" w:rsidR="00857DB3" w:rsidRDefault="00857DB3">
      <w:pPr>
        <w:ind w:firstLine="0"/>
        <w:sectPr w:rsidR="00857DB3" w:rsidSect="00416175">
          <w:footerReference w:type="even" r:id="rId27"/>
          <w:footerReference w:type="default" r:id="rId28"/>
          <w:pgSz w:w="12240" w:h="15840"/>
          <w:pgMar w:top="1440" w:right="1440" w:bottom="1440" w:left="1440" w:header="720" w:footer="720" w:gutter="0"/>
          <w:pgNumType w:start="1"/>
          <w:cols w:space="720" w:equalWidth="0">
            <w:col w:w="9360"/>
          </w:cols>
          <w:titlePg/>
          <w:docGrid w:linePitch="326"/>
        </w:sectPr>
      </w:pPr>
    </w:p>
    <w:p w14:paraId="05E16EA4" w14:textId="77777777" w:rsidR="00857DB3" w:rsidRDefault="00857DB3">
      <w:pPr>
        <w:ind w:firstLine="0"/>
      </w:pPr>
    </w:p>
    <w:p w14:paraId="345E4BE4" w14:textId="77777777" w:rsidR="00857DB3" w:rsidRDefault="00484AF3">
      <w:pPr>
        <w:pStyle w:val="Heading1"/>
        <w:numPr>
          <w:ilvl w:val="0"/>
          <w:numId w:val="8"/>
        </w:numPr>
      </w:pPr>
      <w:bookmarkStart w:id="67" w:name="_heading=h.upglbi" w:colFirst="0" w:colLast="0"/>
      <w:bookmarkEnd w:id="67"/>
      <w:r>
        <w:t>Annexes</w:t>
      </w:r>
    </w:p>
    <w:p w14:paraId="20923A27" w14:textId="77777777" w:rsidR="00857DB3" w:rsidRDefault="00857DB3"/>
    <w:p w14:paraId="24CDB938" w14:textId="77777777" w:rsidR="00857DB3" w:rsidRDefault="00484AF3">
      <w:pPr>
        <w:pStyle w:val="Heading2"/>
      </w:pPr>
      <w:bookmarkStart w:id="68" w:name="_heading=h.3ep43zb" w:colFirst="0" w:colLast="0"/>
      <w:bookmarkEnd w:id="68"/>
      <w:r>
        <w:t>Annex 1: The Teacher Competencies in Crisis Contexts Survey</w:t>
      </w:r>
    </w:p>
    <w:p w14:paraId="03476506" w14:textId="77777777" w:rsidR="00857DB3" w:rsidRDefault="00857DB3">
      <w:pPr>
        <w:ind w:firstLine="0"/>
      </w:pPr>
    </w:p>
    <w:p w14:paraId="64FB5C30" w14:textId="77777777" w:rsidR="00857DB3" w:rsidRDefault="00484AF3">
      <w:pPr>
        <w:spacing w:line="240" w:lineRule="auto"/>
        <w:ind w:firstLine="0"/>
        <w:rPr>
          <w:b/>
        </w:rPr>
      </w:pPr>
      <w:r>
        <w:rPr>
          <w:b/>
        </w:rPr>
        <w:t>Teachers Survey</w:t>
      </w:r>
    </w:p>
    <w:p w14:paraId="1A0C8272" w14:textId="77777777" w:rsidR="00857DB3" w:rsidRDefault="00484AF3">
      <w:pPr>
        <w:spacing w:line="240" w:lineRule="auto"/>
        <w:ind w:firstLine="0"/>
        <w:rPr>
          <w:b/>
        </w:rPr>
      </w:pPr>
      <w:r>
        <w:rPr>
          <w:b/>
        </w:rPr>
        <w:t>Assessment of Teacher Competencies in Crisis Contexts</w:t>
      </w:r>
    </w:p>
    <w:p w14:paraId="6CF51432" w14:textId="77777777" w:rsidR="00857DB3" w:rsidRDefault="00857DB3">
      <w:pPr>
        <w:spacing w:line="240" w:lineRule="auto"/>
        <w:ind w:firstLine="0"/>
        <w:rPr>
          <w:sz w:val="20"/>
          <w:szCs w:val="20"/>
        </w:rPr>
      </w:pPr>
    </w:p>
    <w:p w14:paraId="1114B8A1" w14:textId="77777777" w:rsidR="00857DB3" w:rsidRDefault="00857DB3">
      <w:pPr>
        <w:spacing w:line="240" w:lineRule="auto"/>
        <w:ind w:firstLine="0"/>
        <w:rPr>
          <w:sz w:val="20"/>
          <w:szCs w:val="20"/>
        </w:rPr>
      </w:pPr>
    </w:p>
    <w:p w14:paraId="62FBB2B5" w14:textId="77777777" w:rsidR="00857DB3" w:rsidRDefault="00484AF3">
      <w:pPr>
        <w:spacing w:line="240" w:lineRule="auto"/>
        <w:ind w:firstLine="0"/>
        <w:rPr>
          <w:sz w:val="20"/>
          <w:szCs w:val="20"/>
        </w:rPr>
      </w:pPr>
      <w:r>
        <w:rPr>
          <w:sz w:val="20"/>
          <w:szCs w:val="20"/>
        </w:rPr>
        <w:t>Part A: Background Information</w:t>
      </w:r>
    </w:p>
    <w:tbl>
      <w:tblPr>
        <w:tblStyle w:val="ae"/>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43"/>
        <w:gridCol w:w="3002"/>
        <w:gridCol w:w="3005"/>
      </w:tblGrid>
      <w:tr w:rsidR="00857DB3" w14:paraId="460A6178" w14:textId="77777777">
        <w:trPr>
          <w:trHeight w:val="419"/>
        </w:trPr>
        <w:tc>
          <w:tcPr>
            <w:tcW w:w="3343" w:type="dxa"/>
          </w:tcPr>
          <w:p w14:paraId="6D03A8C3" w14:textId="77777777" w:rsidR="00857DB3" w:rsidRDefault="00484AF3">
            <w:r>
              <w:t xml:space="preserve">Province/ District </w:t>
            </w:r>
          </w:p>
        </w:tc>
        <w:tc>
          <w:tcPr>
            <w:tcW w:w="3002" w:type="dxa"/>
          </w:tcPr>
          <w:p w14:paraId="406E26F8" w14:textId="77777777" w:rsidR="00857DB3" w:rsidRDefault="00484AF3">
            <w:r>
              <w:t>Teacher Gender:</w:t>
            </w:r>
          </w:p>
          <w:p w14:paraId="5CD9C1BF"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Male </w:t>
            </w:r>
          </w:p>
          <w:p w14:paraId="28EAAB6F"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Female </w:t>
            </w:r>
          </w:p>
        </w:tc>
        <w:tc>
          <w:tcPr>
            <w:tcW w:w="3005" w:type="dxa"/>
          </w:tcPr>
          <w:p w14:paraId="4DBF7C24" w14:textId="77777777" w:rsidR="00857DB3" w:rsidRDefault="00484AF3">
            <w:r>
              <w:t>Teacher’s age:</w:t>
            </w:r>
          </w:p>
        </w:tc>
      </w:tr>
      <w:tr w:rsidR="00857DB3" w14:paraId="0D6D5C28" w14:textId="77777777">
        <w:trPr>
          <w:trHeight w:val="958"/>
        </w:trPr>
        <w:tc>
          <w:tcPr>
            <w:tcW w:w="3343" w:type="dxa"/>
          </w:tcPr>
          <w:p w14:paraId="174A241E" w14:textId="77777777" w:rsidR="00857DB3" w:rsidRDefault="00484AF3">
            <w:r>
              <w:t xml:space="preserve">Teacher’s mother tong language </w:t>
            </w:r>
          </w:p>
          <w:p w14:paraId="12585F7A"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Pashtu</w:t>
            </w:r>
          </w:p>
          <w:p w14:paraId="63539739"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Dari</w:t>
            </w:r>
          </w:p>
          <w:p w14:paraId="18DD3FA0"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w:t>
            </w:r>
            <w:proofErr w:type="spellStart"/>
            <w:r>
              <w:rPr>
                <w:rFonts w:ascii="Calibri" w:eastAsia="Calibri" w:hAnsi="Calibri" w:cs="Calibri"/>
                <w:sz w:val="22"/>
                <w:szCs w:val="22"/>
              </w:rPr>
              <w:t>Uzbzki</w:t>
            </w:r>
            <w:proofErr w:type="spellEnd"/>
          </w:p>
          <w:p w14:paraId="7ADE8F66"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w:t>
            </w:r>
            <w:proofErr w:type="spellStart"/>
            <w:r>
              <w:rPr>
                <w:rFonts w:ascii="Calibri" w:eastAsia="Calibri" w:hAnsi="Calibri" w:cs="Calibri"/>
                <w:sz w:val="22"/>
                <w:szCs w:val="22"/>
              </w:rPr>
              <w:t>Turkmani</w:t>
            </w:r>
            <w:proofErr w:type="spellEnd"/>
          </w:p>
          <w:p w14:paraId="473037B0"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others </w:t>
            </w:r>
          </w:p>
        </w:tc>
        <w:tc>
          <w:tcPr>
            <w:tcW w:w="3002" w:type="dxa"/>
          </w:tcPr>
          <w:p w14:paraId="1FD529B0" w14:textId="77777777" w:rsidR="00857DB3" w:rsidRDefault="00484AF3">
            <w:r>
              <w:t>Teacher’s level of education:</w:t>
            </w:r>
          </w:p>
          <w:p w14:paraId="4FAD1B1B" w14:textId="77777777" w:rsidR="00857DB3" w:rsidRDefault="00484AF3">
            <w:r>
              <w:rPr>
                <w:rFonts w:ascii="Noto Sans Symbols" w:eastAsia="Noto Sans Symbols" w:hAnsi="Noto Sans Symbols" w:cs="Noto Sans Symbols"/>
                <w:sz w:val="22"/>
                <w:szCs w:val="22"/>
              </w:rPr>
              <w:t>🗆</w:t>
            </w:r>
            <w:r>
              <w:rPr>
                <w:sz w:val="22"/>
                <w:szCs w:val="22"/>
              </w:rPr>
              <w:t xml:space="preserve"> </w:t>
            </w:r>
            <w:r>
              <w:t xml:space="preserve">Below high school/ </w:t>
            </w:r>
          </w:p>
          <w:p w14:paraId="3EF5B04D"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High school graduate/ </w:t>
            </w:r>
          </w:p>
          <w:p w14:paraId="72795D7A"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TTC/ </w:t>
            </w:r>
          </w:p>
          <w:p w14:paraId="3503F38D"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Bachelor/ </w:t>
            </w:r>
          </w:p>
          <w:p w14:paraId="73A34727"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Master and higher </w:t>
            </w:r>
          </w:p>
        </w:tc>
        <w:tc>
          <w:tcPr>
            <w:tcW w:w="3005" w:type="dxa"/>
          </w:tcPr>
          <w:p w14:paraId="59EDA8B0" w14:textId="77777777" w:rsidR="00857DB3" w:rsidRDefault="00484AF3">
            <w:r>
              <w:t>If studied at TTC/University, what is the teacher major?</w:t>
            </w:r>
          </w:p>
        </w:tc>
      </w:tr>
      <w:tr w:rsidR="00857DB3" w14:paraId="3DDB5B33" w14:textId="77777777">
        <w:trPr>
          <w:trHeight w:val="602"/>
        </w:trPr>
        <w:tc>
          <w:tcPr>
            <w:tcW w:w="3343" w:type="dxa"/>
          </w:tcPr>
          <w:p w14:paraId="37751371" w14:textId="77777777" w:rsidR="00857DB3" w:rsidRDefault="00484AF3">
            <w:r>
              <w:t xml:space="preserve">Teacher years of experience: (years of experience) </w:t>
            </w:r>
          </w:p>
        </w:tc>
        <w:tc>
          <w:tcPr>
            <w:tcW w:w="3002" w:type="dxa"/>
          </w:tcPr>
          <w:p w14:paraId="2177B6A3" w14:textId="77777777" w:rsidR="00857DB3" w:rsidRDefault="00484AF3">
            <w:r>
              <w:t xml:space="preserve">How far is teacher’s home till school? </w:t>
            </w:r>
          </w:p>
          <w:p w14:paraId="08A643DD"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minutes (walking) </w:t>
            </w:r>
          </w:p>
          <w:p w14:paraId="6D86350C"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minutes (car) </w:t>
            </w:r>
          </w:p>
        </w:tc>
        <w:tc>
          <w:tcPr>
            <w:tcW w:w="3005" w:type="dxa"/>
          </w:tcPr>
          <w:p w14:paraId="50ADFD4D" w14:textId="77777777" w:rsidR="00857DB3" w:rsidRDefault="00484AF3">
            <w:r>
              <w:t xml:space="preserve">Garde: </w:t>
            </w:r>
          </w:p>
        </w:tc>
      </w:tr>
      <w:tr w:rsidR="00857DB3" w14:paraId="304ED1F0" w14:textId="77777777">
        <w:trPr>
          <w:trHeight w:val="949"/>
        </w:trPr>
        <w:tc>
          <w:tcPr>
            <w:tcW w:w="3343" w:type="dxa"/>
          </w:tcPr>
          <w:p w14:paraId="23468068" w14:textId="77777777" w:rsidR="00857DB3" w:rsidRDefault="00484AF3">
            <w:r>
              <w:t xml:space="preserve">Subject of teaching: </w:t>
            </w:r>
          </w:p>
          <w:p w14:paraId="62B8D731"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Literacy (Dari or Pashtu) </w:t>
            </w:r>
          </w:p>
          <w:p w14:paraId="68246297"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t xml:space="preserve">Math </w:t>
            </w:r>
          </w:p>
          <w:p w14:paraId="56E73B5B"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others </w:t>
            </w:r>
          </w:p>
          <w:p w14:paraId="7FDCFF9A" w14:textId="77777777" w:rsidR="00857DB3" w:rsidRDefault="00857DB3"/>
          <w:p w14:paraId="5C46A636" w14:textId="77777777" w:rsidR="00857DB3" w:rsidRDefault="00857DB3"/>
        </w:tc>
        <w:tc>
          <w:tcPr>
            <w:tcW w:w="3002" w:type="dxa"/>
          </w:tcPr>
          <w:p w14:paraId="1D635BC8" w14:textId="77777777" w:rsidR="00857DB3" w:rsidRDefault="00484AF3">
            <w:r>
              <w:t>Language of instruction:</w:t>
            </w:r>
          </w:p>
          <w:p w14:paraId="07C4CC4B"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Pashtu</w:t>
            </w:r>
          </w:p>
          <w:p w14:paraId="23DE1B69"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Dari</w:t>
            </w:r>
          </w:p>
          <w:p w14:paraId="1ACE4D89"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w:t>
            </w:r>
            <w:proofErr w:type="spellStart"/>
            <w:r>
              <w:rPr>
                <w:rFonts w:ascii="Calibri" w:eastAsia="Calibri" w:hAnsi="Calibri" w:cs="Calibri"/>
                <w:sz w:val="22"/>
                <w:szCs w:val="22"/>
              </w:rPr>
              <w:t>Uzbzki</w:t>
            </w:r>
            <w:proofErr w:type="spellEnd"/>
          </w:p>
          <w:p w14:paraId="778131B2" w14:textId="77777777" w:rsidR="00857DB3" w:rsidRDefault="00484AF3">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w:t>
            </w:r>
            <w:proofErr w:type="spellStart"/>
            <w:r>
              <w:rPr>
                <w:rFonts w:ascii="Calibri" w:eastAsia="Calibri" w:hAnsi="Calibri" w:cs="Calibri"/>
                <w:sz w:val="22"/>
                <w:szCs w:val="22"/>
              </w:rPr>
              <w:t>Turkmani</w:t>
            </w:r>
            <w:proofErr w:type="spellEnd"/>
          </w:p>
          <w:p w14:paraId="325C6AF5"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others</w:t>
            </w:r>
          </w:p>
        </w:tc>
        <w:tc>
          <w:tcPr>
            <w:tcW w:w="3005" w:type="dxa"/>
          </w:tcPr>
          <w:p w14:paraId="1E80050F" w14:textId="77777777" w:rsidR="00857DB3" w:rsidRDefault="00484AF3">
            <w:r>
              <w:t xml:space="preserve">Number of students in the class: </w:t>
            </w:r>
          </w:p>
        </w:tc>
      </w:tr>
      <w:tr w:rsidR="00857DB3" w14:paraId="6124D0BE" w14:textId="77777777">
        <w:trPr>
          <w:trHeight w:val="447"/>
        </w:trPr>
        <w:tc>
          <w:tcPr>
            <w:tcW w:w="3343" w:type="dxa"/>
          </w:tcPr>
          <w:p w14:paraId="5AD8B496" w14:textId="77777777" w:rsidR="00857DB3" w:rsidRDefault="00484AF3">
            <w:r>
              <w:t xml:space="preserve">Students gender: </w:t>
            </w:r>
          </w:p>
          <w:p w14:paraId="4694B483" w14:textId="77777777" w:rsidR="00857DB3" w:rsidRDefault="00484AF3">
            <w:r>
              <w:t>Male …….</w:t>
            </w:r>
          </w:p>
          <w:p w14:paraId="51DDCD25" w14:textId="77777777" w:rsidR="00857DB3" w:rsidRDefault="00484AF3">
            <w:r>
              <w:t>Female………</w:t>
            </w:r>
          </w:p>
        </w:tc>
        <w:tc>
          <w:tcPr>
            <w:tcW w:w="3002" w:type="dxa"/>
          </w:tcPr>
          <w:p w14:paraId="4513F030" w14:textId="77777777" w:rsidR="00857DB3" w:rsidRDefault="00484AF3">
            <w:r>
              <w:t>School:</w:t>
            </w:r>
          </w:p>
          <w:p w14:paraId="28F242EC"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rPr>
                <w:sz w:val="22"/>
                <w:szCs w:val="22"/>
              </w:rPr>
              <w:t>CBE</w:t>
            </w:r>
          </w:p>
          <w:p w14:paraId="70FE1745"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w:t>
            </w:r>
            <w:r>
              <w:rPr>
                <w:sz w:val="22"/>
                <w:szCs w:val="22"/>
              </w:rPr>
              <w:t>MOE school</w:t>
            </w:r>
          </w:p>
        </w:tc>
        <w:tc>
          <w:tcPr>
            <w:tcW w:w="3005" w:type="dxa"/>
          </w:tcPr>
          <w:p w14:paraId="5ECFB377" w14:textId="77777777" w:rsidR="00857DB3" w:rsidRDefault="00484AF3">
            <w:r>
              <w:t xml:space="preserve">If yes, how many years of experience you have CBE? </w:t>
            </w:r>
          </w:p>
        </w:tc>
      </w:tr>
      <w:tr w:rsidR="00857DB3" w14:paraId="148CA6FE" w14:textId="77777777">
        <w:trPr>
          <w:trHeight w:val="438"/>
        </w:trPr>
        <w:tc>
          <w:tcPr>
            <w:tcW w:w="3343" w:type="dxa"/>
          </w:tcPr>
          <w:p w14:paraId="5C68F42B" w14:textId="77777777" w:rsidR="00857DB3" w:rsidRDefault="00484AF3">
            <w:r>
              <w:t xml:space="preserve">Do you have any disabilities? </w:t>
            </w:r>
          </w:p>
          <w:p w14:paraId="416C0C15"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Yes</w:t>
            </w:r>
          </w:p>
          <w:p w14:paraId="69186222" w14:textId="77777777" w:rsidR="00857DB3" w:rsidRDefault="00484AF3">
            <w:r>
              <w:rPr>
                <w:rFonts w:ascii="Noto Sans Symbols" w:eastAsia="Noto Sans Symbols" w:hAnsi="Noto Sans Symbols" w:cs="Noto Sans Symbols"/>
                <w:sz w:val="22"/>
                <w:szCs w:val="22"/>
              </w:rPr>
              <w:t>🗆</w:t>
            </w:r>
            <w:r>
              <w:rPr>
                <w:rFonts w:ascii="Calibri" w:eastAsia="Calibri" w:hAnsi="Calibri" w:cs="Calibri"/>
                <w:sz w:val="22"/>
                <w:szCs w:val="22"/>
              </w:rPr>
              <w:t xml:space="preserve"> No</w:t>
            </w:r>
          </w:p>
        </w:tc>
        <w:tc>
          <w:tcPr>
            <w:tcW w:w="3002" w:type="dxa"/>
          </w:tcPr>
          <w:p w14:paraId="6779B0C1" w14:textId="77777777" w:rsidR="00857DB3" w:rsidRDefault="00857DB3"/>
        </w:tc>
        <w:tc>
          <w:tcPr>
            <w:tcW w:w="3005" w:type="dxa"/>
          </w:tcPr>
          <w:p w14:paraId="427EC65D" w14:textId="77777777" w:rsidR="00857DB3" w:rsidRDefault="00857DB3"/>
        </w:tc>
      </w:tr>
    </w:tbl>
    <w:p w14:paraId="72EF2381" w14:textId="77777777" w:rsidR="00857DB3" w:rsidRDefault="00857DB3">
      <w:pPr>
        <w:spacing w:line="240" w:lineRule="auto"/>
        <w:ind w:firstLine="0"/>
        <w:rPr>
          <w:sz w:val="20"/>
          <w:szCs w:val="20"/>
        </w:rPr>
      </w:pPr>
    </w:p>
    <w:p w14:paraId="5B3205C5" w14:textId="77777777" w:rsidR="00857DB3" w:rsidRDefault="00857DB3">
      <w:pPr>
        <w:spacing w:line="240" w:lineRule="auto"/>
        <w:ind w:firstLine="0"/>
        <w:rPr>
          <w:sz w:val="20"/>
          <w:szCs w:val="20"/>
        </w:rPr>
      </w:pPr>
    </w:p>
    <w:p w14:paraId="291444CA" w14:textId="77777777" w:rsidR="00857DB3" w:rsidRDefault="00857DB3">
      <w:pPr>
        <w:spacing w:line="240" w:lineRule="auto"/>
        <w:ind w:firstLine="0"/>
        <w:rPr>
          <w:sz w:val="20"/>
          <w:szCs w:val="20"/>
        </w:rPr>
      </w:pPr>
    </w:p>
    <w:p w14:paraId="099FB448" w14:textId="77777777" w:rsidR="00857DB3" w:rsidRDefault="00857DB3">
      <w:pPr>
        <w:spacing w:line="240" w:lineRule="auto"/>
        <w:ind w:firstLine="0"/>
        <w:rPr>
          <w:sz w:val="20"/>
          <w:szCs w:val="20"/>
        </w:rPr>
      </w:pPr>
    </w:p>
    <w:p w14:paraId="4ED3D8CA" w14:textId="77777777" w:rsidR="00857DB3" w:rsidRDefault="00857DB3">
      <w:pPr>
        <w:spacing w:line="240" w:lineRule="auto"/>
        <w:ind w:firstLine="0"/>
        <w:rPr>
          <w:sz w:val="20"/>
          <w:szCs w:val="20"/>
        </w:rPr>
      </w:pPr>
    </w:p>
    <w:p w14:paraId="3030A4C9" w14:textId="77777777" w:rsidR="00857DB3" w:rsidRDefault="00857DB3">
      <w:pPr>
        <w:spacing w:line="240" w:lineRule="auto"/>
        <w:ind w:firstLine="0"/>
        <w:rPr>
          <w:sz w:val="20"/>
          <w:szCs w:val="20"/>
        </w:rPr>
      </w:pPr>
    </w:p>
    <w:p w14:paraId="552E7FF8" w14:textId="77777777" w:rsidR="00857DB3" w:rsidRDefault="00484AF3">
      <w:pPr>
        <w:spacing w:line="240" w:lineRule="auto"/>
        <w:ind w:firstLine="0"/>
        <w:rPr>
          <w:sz w:val="20"/>
          <w:szCs w:val="20"/>
        </w:rPr>
      </w:pPr>
      <w:r>
        <w:rPr>
          <w:sz w:val="20"/>
          <w:szCs w:val="20"/>
        </w:rPr>
        <w:t>Part B: Teachers’ Role and Well-being [F]</w:t>
      </w:r>
    </w:p>
    <w:p w14:paraId="73F03BD6" w14:textId="77777777" w:rsidR="00857DB3" w:rsidRDefault="00857DB3">
      <w:pPr>
        <w:spacing w:line="240" w:lineRule="auto"/>
        <w:ind w:firstLine="0"/>
        <w:rPr>
          <w:sz w:val="20"/>
          <w:szCs w:val="20"/>
        </w:rPr>
      </w:pPr>
    </w:p>
    <w:p w14:paraId="62346C6A" w14:textId="77777777" w:rsidR="00857DB3" w:rsidRDefault="00484AF3">
      <w:pPr>
        <w:spacing w:line="240" w:lineRule="auto"/>
        <w:ind w:firstLine="0"/>
        <w:rPr>
          <w:sz w:val="20"/>
          <w:szCs w:val="20"/>
        </w:rPr>
      </w:pPr>
      <w:r>
        <w:rPr>
          <w:sz w:val="20"/>
          <w:szCs w:val="20"/>
        </w:rPr>
        <w:t>B1 {Self-efficacy}</w:t>
      </w:r>
    </w:p>
    <w:p w14:paraId="102FF919" w14:textId="77777777" w:rsidR="00857DB3" w:rsidRDefault="00484AF3">
      <w:pPr>
        <w:spacing w:line="240" w:lineRule="auto"/>
        <w:ind w:firstLine="0"/>
        <w:rPr>
          <w:sz w:val="20"/>
          <w:szCs w:val="20"/>
        </w:rPr>
      </w:pPr>
      <w:r>
        <w:rPr>
          <w:sz w:val="20"/>
          <w:szCs w:val="20"/>
        </w:rPr>
        <w:lastRenderedPageBreak/>
        <w:t>Please rate the following statements using the scale provided below</w:t>
      </w:r>
      <w:r>
        <w:rPr>
          <w:sz w:val="20"/>
          <w:szCs w:val="20"/>
          <w:vertAlign w:val="superscript"/>
        </w:rPr>
        <w:footnoteReference w:id="1"/>
      </w:r>
    </w:p>
    <w:p w14:paraId="1B73FEB7" w14:textId="77777777" w:rsidR="00857DB3" w:rsidRDefault="00857DB3">
      <w:pPr>
        <w:spacing w:line="240" w:lineRule="auto"/>
        <w:ind w:firstLine="0"/>
        <w:rPr>
          <w:sz w:val="20"/>
          <w:szCs w:val="20"/>
        </w:rPr>
      </w:pPr>
    </w:p>
    <w:tbl>
      <w:tblPr>
        <w:tblStyle w:val="af"/>
        <w:tblW w:w="93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82"/>
        <w:gridCol w:w="991"/>
        <w:gridCol w:w="1015"/>
        <w:gridCol w:w="1138"/>
        <w:gridCol w:w="1023"/>
      </w:tblGrid>
      <w:tr w:rsidR="00857DB3" w14:paraId="579FC4F0" w14:textId="77777777">
        <w:tc>
          <w:tcPr>
            <w:tcW w:w="5182" w:type="dxa"/>
          </w:tcPr>
          <w:p w14:paraId="4BFF62A9" w14:textId="77777777" w:rsidR="00857DB3" w:rsidRDefault="00857DB3"/>
        </w:tc>
        <w:tc>
          <w:tcPr>
            <w:tcW w:w="991" w:type="dxa"/>
          </w:tcPr>
          <w:p w14:paraId="1F78BF5E" w14:textId="77777777" w:rsidR="00857DB3" w:rsidRDefault="00484AF3">
            <w:r>
              <w:t>Not at all true (1)</w:t>
            </w:r>
          </w:p>
        </w:tc>
        <w:tc>
          <w:tcPr>
            <w:tcW w:w="1015" w:type="dxa"/>
          </w:tcPr>
          <w:p w14:paraId="7652480C" w14:textId="77777777" w:rsidR="00857DB3" w:rsidRDefault="00484AF3">
            <w:r>
              <w:t>Barely true (2)</w:t>
            </w:r>
          </w:p>
        </w:tc>
        <w:tc>
          <w:tcPr>
            <w:tcW w:w="1138" w:type="dxa"/>
          </w:tcPr>
          <w:p w14:paraId="4DA2D877" w14:textId="77777777" w:rsidR="00857DB3" w:rsidRDefault="00484AF3">
            <w:r>
              <w:t>Moderately true (3)</w:t>
            </w:r>
          </w:p>
        </w:tc>
        <w:tc>
          <w:tcPr>
            <w:tcW w:w="1023" w:type="dxa"/>
          </w:tcPr>
          <w:p w14:paraId="7B571A7A" w14:textId="77777777" w:rsidR="00857DB3" w:rsidRDefault="00484AF3">
            <w:r>
              <w:t>Exactly true (4)</w:t>
            </w:r>
          </w:p>
        </w:tc>
      </w:tr>
      <w:tr w:rsidR="00857DB3" w14:paraId="16A8061E" w14:textId="77777777">
        <w:tc>
          <w:tcPr>
            <w:tcW w:w="5182" w:type="dxa"/>
          </w:tcPr>
          <w:p w14:paraId="27530687"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am able to successfully teach all relevant subject content to even the most difficult students</w:t>
            </w:r>
          </w:p>
        </w:tc>
        <w:tc>
          <w:tcPr>
            <w:tcW w:w="991" w:type="dxa"/>
          </w:tcPr>
          <w:p w14:paraId="372E2CA1" w14:textId="77777777" w:rsidR="00857DB3" w:rsidRDefault="00857DB3"/>
        </w:tc>
        <w:tc>
          <w:tcPr>
            <w:tcW w:w="1015" w:type="dxa"/>
          </w:tcPr>
          <w:p w14:paraId="0172F030" w14:textId="77777777" w:rsidR="00857DB3" w:rsidRDefault="00857DB3"/>
        </w:tc>
        <w:tc>
          <w:tcPr>
            <w:tcW w:w="1138" w:type="dxa"/>
          </w:tcPr>
          <w:p w14:paraId="317510CB" w14:textId="77777777" w:rsidR="00857DB3" w:rsidRDefault="00857DB3"/>
        </w:tc>
        <w:tc>
          <w:tcPr>
            <w:tcW w:w="1023" w:type="dxa"/>
          </w:tcPr>
          <w:p w14:paraId="73120DCA" w14:textId="77777777" w:rsidR="00857DB3" w:rsidRDefault="00857DB3"/>
        </w:tc>
      </w:tr>
      <w:tr w:rsidR="00857DB3" w14:paraId="22DB55DF" w14:textId="77777777">
        <w:tc>
          <w:tcPr>
            <w:tcW w:w="5182" w:type="dxa"/>
          </w:tcPr>
          <w:p w14:paraId="46FF7534"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know that I can maintain a positive relationship with parents even when tensions arise.</w:t>
            </w:r>
          </w:p>
        </w:tc>
        <w:tc>
          <w:tcPr>
            <w:tcW w:w="991" w:type="dxa"/>
          </w:tcPr>
          <w:p w14:paraId="51403098" w14:textId="77777777" w:rsidR="00857DB3" w:rsidRDefault="00857DB3"/>
        </w:tc>
        <w:tc>
          <w:tcPr>
            <w:tcW w:w="1015" w:type="dxa"/>
          </w:tcPr>
          <w:p w14:paraId="269515DB" w14:textId="77777777" w:rsidR="00857DB3" w:rsidRDefault="00857DB3"/>
        </w:tc>
        <w:tc>
          <w:tcPr>
            <w:tcW w:w="1138" w:type="dxa"/>
          </w:tcPr>
          <w:p w14:paraId="407435D8" w14:textId="77777777" w:rsidR="00857DB3" w:rsidRDefault="00857DB3"/>
        </w:tc>
        <w:tc>
          <w:tcPr>
            <w:tcW w:w="1023" w:type="dxa"/>
          </w:tcPr>
          <w:p w14:paraId="45427DA7" w14:textId="77777777" w:rsidR="00857DB3" w:rsidRDefault="00857DB3"/>
        </w:tc>
      </w:tr>
      <w:tr w:rsidR="00857DB3" w14:paraId="5BE0AF6D" w14:textId="77777777">
        <w:tc>
          <w:tcPr>
            <w:tcW w:w="5182" w:type="dxa"/>
          </w:tcPr>
          <w:p w14:paraId="537A1C8F"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When I try really hard, I am able to reach even the most difficult students.</w:t>
            </w:r>
          </w:p>
        </w:tc>
        <w:tc>
          <w:tcPr>
            <w:tcW w:w="991" w:type="dxa"/>
          </w:tcPr>
          <w:p w14:paraId="0EA67DE8" w14:textId="77777777" w:rsidR="00857DB3" w:rsidRDefault="00857DB3"/>
        </w:tc>
        <w:tc>
          <w:tcPr>
            <w:tcW w:w="1015" w:type="dxa"/>
          </w:tcPr>
          <w:p w14:paraId="2438EC99" w14:textId="77777777" w:rsidR="00857DB3" w:rsidRDefault="00857DB3"/>
        </w:tc>
        <w:tc>
          <w:tcPr>
            <w:tcW w:w="1138" w:type="dxa"/>
          </w:tcPr>
          <w:p w14:paraId="36D96FB7" w14:textId="77777777" w:rsidR="00857DB3" w:rsidRDefault="00857DB3"/>
        </w:tc>
        <w:tc>
          <w:tcPr>
            <w:tcW w:w="1023" w:type="dxa"/>
          </w:tcPr>
          <w:p w14:paraId="4E9F99EB" w14:textId="77777777" w:rsidR="00857DB3" w:rsidRDefault="00857DB3"/>
        </w:tc>
      </w:tr>
      <w:tr w:rsidR="00857DB3" w14:paraId="30D57685" w14:textId="77777777">
        <w:tc>
          <w:tcPr>
            <w:tcW w:w="5182" w:type="dxa"/>
          </w:tcPr>
          <w:p w14:paraId="55B6C762"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am convinced that, as time goes by, I will continue to become more and more capable of helping to address my students’ needs.</w:t>
            </w:r>
          </w:p>
        </w:tc>
        <w:tc>
          <w:tcPr>
            <w:tcW w:w="991" w:type="dxa"/>
          </w:tcPr>
          <w:p w14:paraId="600BCBD2" w14:textId="77777777" w:rsidR="00857DB3" w:rsidRDefault="00857DB3"/>
        </w:tc>
        <w:tc>
          <w:tcPr>
            <w:tcW w:w="1015" w:type="dxa"/>
          </w:tcPr>
          <w:p w14:paraId="3F973398" w14:textId="77777777" w:rsidR="00857DB3" w:rsidRDefault="00857DB3"/>
        </w:tc>
        <w:tc>
          <w:tcPr>
            <w:tcW w:w="1138" w:type="dxa"/>
          </w:tcPr>
          <w:p w14:paraId="26A3352C" w14:textId="77777777" w:rsidR="00857DB3" w:rsidRDefault="00857DB3"/>
        </w:tc>
        <w:tc>
          <w:tcPr>
            <w:tcW w:w="1023" w:type="dxa"/>
          </w:tcPr>
          <w:p w14:paraId="5E3BA27D" w14:textId="77777777" w:rsidR="00857DB3" w:rsidRDefault="00857DB3"/>
        </w:tc>
      </w:tr>
      <w:tr w:rsidR="00857DB3" w14:paraId="4A2BB47A" w14:textId="77777777">
        <w:tc>
          <w:tcPr>
            <w:tcW w:w="5182" w:type="dxa"/>
          </w:tcPr>
          <w:p w14:paraId="08308F62"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Even if I get disrupted while teaching, I am confident that I can maintain my composure and continue to teach well.</w:t>
            </w:r>
          </w:p>
        </w:tc>
        <w:tc>
          <w:tcPr>
            <w:tcW w:w="991" w:type="dxa"/>
          </w:tcPr>
          <w:p w14:paraId="49F94585" w14:textId="77777777" w:rsidR="00857DB3" w:rsidRDefault="00857DB3"/>
        </w:tc>
        <w:tc>
          <w:tcPr>
            <w:tcW w:w="1015" w:type="dxa"/>
          </w:tcPr>
          <w:p w14:paraId="7AECCB84" w14:textId="77777777" w:rsidR="00857DB3" w:rsidRDefault="00857DB3"/>
        </w:tc>
        <w:tc>
          <w:tcPr>
            <w:tcW w:w="1138" w:type="dxa"/>
          </w:tcPr>
          <w:p w14:paraId="69487CBD" w14:textId="77777777" w:rsidR="00857DB3" w:rsidRDefault="00857DB3"/>
        </w:tc>
        <w:tc>
          <w:tcPr>
            <w:tcW w:w="1023" w:type="dxa"/>
          </w:tcPr>
          <w:p w14:paraId="1CE64D2F" w14:textId="77777777" w:rsidR="00857DB3" w:rsidRDefault="00857DB3"/>
        </w:tc>
      </w:tr>
      <w:tr w:rsidR="00857DB3" w14:paraId="7128BEAE" w14:textId="77777777">
        <w:tc>
          <w:tcPr>
            <w:tcW w:w="5182" w:type="dxa"/>
          </w:tcPr>
          <w:p w14:paraId="09B79333"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am confident in my ability to be responsive to my students’ needs even if I am having a bad day.</w:t>
            </w:r>
          </w:p>
        </w:tc>
        <w:tc>
          <w:tcPr>
            <w:tcW w:w="991" w:type="dxa"/>
          </w:tcPr>
          <w:p w14:paraId="6296CE10" w14:textId="77777777" w:rsidR="00857DB3" w:rsidRDefault="00857DB3"/>
        </w:tc>
        <w:tc>
          <w:tcPr>
            <w:tcW w:w="1015" w:type="dxa"/>
          </w:tcPr>
          <w:p w14:paraId="4E6C210A" w14:textId="77777777" w:rsidR="00857DB3" w:rsidRDefault="00857DB3"/>
        </w:tc>
        <w:tc>
          <w:tcPr>
            <w:tcW w:w="1138" w:type="dxa"/>
          </w:tcPr>
          <w:p w14:paraId="253C65AF" w14:textId="77777777" w:rsidR="00857DB3" w:rsidRDefault="00857DB3"/>
        </w:tc>
        <w:tc>
          <w:tcPr>
            <w:tcW w:w="1023" w:type="dxa"/>
          </w:tcPr>
          <w:p w14:paraId="1915B761" w14:textId="77777777" w:rsidR="00857DB3" w:rsidRDefault="00857DB3"/>
        </w:tc>
      </w:tr>
      <w:tr w:rsidR="00857DB3" w14:paraId="2DDC22A2" w14:textId="77777777">
        <w:tc>
          <w:tcPr>
            <w:tcW w:w="5182" w:type="dxa"/>
          </w:tcPr>
          <w:p w14:paraId="43280D20"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If I try hard enough, I can exert a positive influence on both the personal and academic development of my students.</w:t>
            </w:r>
          </w:p>
        </w:tc>
        <w:tc>
          <w:tcPr>
            <w:tcW w:w="991" w:type="dxa"/>
          </w:tcPr>
          <w:p w14:paraId="728C5E76" w14:textId="77777777" w:rsidR="00857DB3" w:rsidRDefault="00857DB3"/>
        </w:tc>
        <w:tc>
          <w:tcPr>
            <w:tcW w:w="1015" w:type="dxa"/>
          </w:tcPr>
          <w:p w14:paraId="0E10CCE8" w14:textId="77777777" w:rsidR="00857DB3" w:rsidRDefault="00857DB3"/>
        </w:tc>
        <w:tc>
          <w:tcPr>
            <w:tcW w:w="1138" w:type="dxa"/>
          </w:tcPr>
          <w:p w14:paraId="35919375" w14:textId="77777777" w:rsidR="00857DB3" w:rsidRDefault="00857DB3"/>
        </w:tc>
        <w:tc>
          <w:tcPr>
            <w:tcW w:w="1023" w:type="dxa"/>
          </w:tcPr>
          <w:p w14:paraId="2CD2CBAB" w14:textId="77777777" w:rsidR="00857DB3" w:rsidRDefault="00857DB3"/>
        </w:tc>
      </w:tr>
      <w:tr w:rsidR="00857DB3" w14:paraId="7194DA2F" w14:textId="77777777">
        <w:tc>
          <w:tcPr>
            <w:tcW w:w="5182" w:type="dxa"/>
          </w:tcPr>
          <w:p w14:paraId="71296D93"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can develop creative ways to cope with system constraints (such as budget cuts and other administrative problems) and continue to teach well.</w:t>
            </w:r>
          </w:p>
        </w:tc>
        <w:tc>
          <w:tcPr>
            <w:tcW w:w="991" w:type="dxa"/>
          </w:tcPr>
          <w:p w14:paraId="5D5DA09A" w14:textId="77777777" w:rsidR="00857DB3" w:rsidRDefault="00857DB3"/>
        </w:tc>
        <w:tc>
          <w:tcPr>
            <w:tcW w:w="1015" w:type="dxa"/>
          </w:tcPr>
          <w:p w14:paraId="6BE72C0E" w14:textId="77777777" w:rsidR="00857DB3" w:rsidRDefault="00857DB3"/>
        </w:tc>
        <w:tc>
          <w:tcPr>
            <w:tcW w:w="1138" w:type="dxa"/>
          </w:tcPr>
          <w:p w14:paraId="1E91F572" w14:textId="77777777" w:rsidR="00857DB3" w:rsidRDefault="00857DB3"/>
        </w:tc>
        <w:tc>
          <w:tcPr>
            <w:tcW w:w="1023" w:type="dxa"/>
          </w:tcPr>
          <w:p w14:paraId="6081E0AB" w14:textId="77777777" w:rsidR="00857DB3" w:rsidRDefault="00857DB3"/>
        </w:tc>
      </w:tr>
      <w:tr w:rsidR="00857DB3" w14:paraId="746D994D" w14:textId="77777777">
        <w:tc>
          <w:tcPr>
            <w:tcW w:w="5182" w:type="dxa"/>
          </w:tcPr>
          <w:p w14:paraId="768323A6"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can motivate my students to participate in innovative projects.</w:t>
            </w:r>
          </w:p>
        </w:tc>
        <w:tc>
          <w:tcPr>
            <w:tcW w:w="991" w:type="dxa"/>
          </w:tcPr>
          <w:p w14:paraId="1FFB8AC5" w14:textId="77777777" w:rsidR="00857DB3" w:rsidRDefault="00857DB3"/>
        </w:tc>
        <w:tc>
          <w:tcPr>
            <w:tcW w:w="1015" w:type="dxa"/>
          </w:tcPr>
          <w:p w14:paraId="10077DF6" w14:textId="77777777" w:rsidR="00857DB3" w:rsidRDefault="00857DB3"/>
        </w:tc>
        <w:tc>
          <w:tcPr>
            <w:tcW w:w="1138" w:type="dxa"/>
          </w:tcPr>
          <w:p w14:paraId="0A780A68" w14:textId="77777777" w:rsidR="00857DB3" w:rsidRDefault="00857DB3"/>
        </w:tc>
        <w:tc>
          <w:tcPr>
            <w:tcW w:w="1023" w:type="dxa"/>
          </w:tcPr>
          <w:p w14:paraId="3A33E88F" w14:textId="77777777" w:rsidR="00857DB3" w:rsidRDefault="00857DB3"/>
        </w:tc>
      </w:tr>
      <w:tr w:rsidR="00857DB3" w14:paraId="51385DF5" w14:textId="77777777">
        <w:tc>
          <w:tcPr>
            <w:tcW w:w="5182" w:type="dxa"/>
          </w:tcPr>
          <w:p w14:paraId="2B9F19A2"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I can carry out innovative projects even when I am opposed by skeptical colleagues.</w:t>
            </w:r>
          </w:p>
        </w:tc>
        <w:tc>
          <w:tcPr>
            <w:tcW w:w="991" w:type="dxa"/>
          </w:tcPr>
          <w:p w14:paraId="11A71CAB" w14:textId="77777777" w:rsidR="00857DB3" w:rsidRDefault="00857DB3"/>
        </w:tc>
        <w:tc>
          <w:tcPr>
            <w:tcW w:w="1015" w:type="dxa"/>
          </w:tcPr>
          <w:p w14:paraId="5303842B" w14:textId="77777777" w:rsidR="00857DB3" w:rsidRDefault="00857DB3"/>
        </w:tc>
        <w:tc>
          <w:tcPr>
            <w:tcW w:w="1138" w:type="dxa"/>
          </w:tcPr>
          <w:p w14:paraId="48F23A5D" w14:textId="77777777" w:rsidR="00857DB3" w:rsidRDefault="00857DB3"/>
        </w:tc>
        <w:tc>
          <w:tcPr>
            <w:tcW w:w="1023" w:type="dxa"/>
          </w:tcPr>
          <w:p w14:paraId="0FB5EC56" w14:textId="77777777" w:rsidR="00857DB3" w:rsidRDefault="00857DB3"/>
        </w:tc>
      </w:tr>
    </w:tbl>
    <w:p w14:paraId="7A795B1D" w14:textId="77777777" w:rsidR="00857DB3" w:rsidRDefault="00857DB3">
      <w:pPr>
        <w:spacing w:line="240" w:lineRule="auto"/>
        <w:ind w:firstLine="0"/>
        <w:rPr>
          <w:sz w:val="20"/>
          <w:szCs w:val="20"/>
        </w:rPr>
      </w:pPr>
    </w:p>
    <w:p w14:paraId="1CA962F2" w14:textId="77777777" w:rsidR="00857DB3" w:rsidRDefault="00484AF3">
      <w:pPr>
        <w:spacing w:line="240" w:lineRule="auto"/>
        <w:ind w:firstLine="0"/>
        <w:rPr>
          <w:sz w:val="20"/>
          <w:szCs w:val="20"/>
        </w:rPr>
      </w:pPr>
      <w:r>
        <w:rPr>
          <w:sz w:val="20"/>
          <w:szCs w:val="20"/>
        </w:rPr>
        <w:t>B2 {Teacher Stress inventory – Factor: Work related Stress}</w:t>
      </w:r>
      <w:r>
        <w:rPr>
          <w:sz w:val="20"/>
          <w:szCs w:val="20"/>
          <w:vertAlign w:val="superscript"/>
        </w:rPr>
        <w:footnoteReference w:id="2"/>
      </w:r>
    </w:p>
    <w:p w14:paraId="294597AF" w14:textId="77777777" w:rsidR="00857DB3" w:rsidRDefault="00857DB3">
      <w:pPr>
        <w:spacing w:line="240" w:lineRule="auto"/>
        <w:ind w:firstLine="0"/>
        <w:rPr>
          <w:sz w:val="20"/>
          <w:szCs w:val="20"/>
        </w:rPr>
      </w:pPr>
    </w:p>
    <w:p w14:paraId="6DD8F022" w14:textId="77777777" w:rsidR="00857DB3" w:rsidRDefault="00484AF3">
      <w:pPr>
        <w:spacing w:line="240" w:lineRule="auto"/>
        <w:ind w:firstLine="0"/>
        <w:rPr>
          <w:sz w:val="20"/>
          <w:szCs w:val="20"/>
        </w:rPr>
      </w:pPr>
      <w:r>
        <w:rPr>
          <w:sz w:val="20"/>
          <w:szCs w:val="20"/>
        </w:rPr>
        <w:t>Please use the scale below to describe how often do you experience the following events in your workplace:</w:t>
      </w:r>
    </w:p>
    <w:p w14:paraId="36814735" w14:textId="77777777" w:rsidR="00857DB3" w:rsidRDefault="00857DB3">
      <w:pPr>
        <w:spacing w:line="240" w:lineRule="auto"/>
        <w:ind w:firstLine="0"/>
        <w:rPr>
          <w:sz w:val="20"/>
          <w:szCs w:val="20"/>
        </w:rPr>
      </w:pPr>
    </w:p>
    <w:tbl>
      <w:tblPr>
        <w:tblStyle w:val="af0"/>
        <w:tblW w:w="99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997"/>
        <w:gridCol w:w="879"/>
        <w:gridCol w:w="394"/>
        <w:gridCol w:w="394"/>
        <w:gridCol w:w="394"/>
        <w:gridCol w:w="394"/>
        <w:gridCol w:w="394"/>
        <w:gridCol w:w="394"/>
        <w:gridCol w:w="394"/>
        <w:gridCol w:w="1289"/>
      </w:tblGrid>
      <w:tr w:rsidR="00857DB3" w14:paraId="66EBEEF3" w14:textId="77777777">
        <w:trPr>
          <w:trHeight w:val="278"/>
        </w:trPr>
        <w:tc>
          <w:tcPr>
            <w:tcW w:w="4998" w:type="dxa"/>
          </w:tcPr>
          <w:p w14:paraId="189583AA"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Little time to prepare</w:t>
            </w:r>
          </w:p>
        </w:tc>
        <w:tc>
          <w:tcPr>
            <w:tcW w:w="879" w:type="dxa"/>
          </w:tcPr>
          <w:p w14:paraId="3AE8C835" w14:textId="77777777" w:rsidR="00857DB3" w:rsidRDefault="00484AF3">
            <w:r>
              <w:t>Never</w:t>
            </w:r>
          </w:p>
        </w:tc>
        <w:tc>
          <w:tcPr>
            <w:tcW w:w="394" w:type="dxa"/>
          </w:tcPr>
          <w:p w14:paraId="0F555C9E" w14:textId="77777777" w:rsidR="00857DB3" w:rsidRDefault="00484AF3">
            <w:r>
              <w:t>1</w:t>
            </w:r>
          </w:p>
        </w:tc>
        <w:tc>
          <w:tcPr>
            <w:tcW w:w="394" w:type="dxa"/>
          </w:tcPr>
          <w:p w14:paraId="58CED830" w14:textId="77777777" w:rsidR="00857DB3" w:rsidRDefault="00484AF3">
            <w:r>
              <w:t>2</w:t>
            </w:r>
          </w:p>
        </w:tc>
        <w:tc>
          <w:tcPr>
            <w:tcW w:w="394" w:type="dxa"/>
          </w:tcPr>
          <w:p w14:paraId="12488B86" w14:textId="77777777" w:rsidR="00857DB3" w:rsidRDefault="00484AF3">
            <w:r>
              <w:t>3</w:t>
            </w:r>
          </w:p>
        </w:tc>
        <w:tc>
          <w:tcPr>
            <w:tcW w:w="394" w:type="dxa"/>
          </w:tcPr>
          <w:p w14:paraId="041D3E3E" w14:textId="77777777" w:rsidR="00857DB3" w:rsidRDefault="00484AF3">
            <w:r>
              <w:t>4</w:t>
            </w:r>
          </w:p>
        </w:tc>
        <w:tc>
          <w:tcPr>
            <w:tcW w:w="394" w:type="dxa"/>
          </w:tcPr>
          <w:p w14:paraId="70E98A97" w14:textId="77777777" w:rsidR="00857DB3" w:rsidRDefault="00484AF3">
            <w:r>
              <w:t>5</w:t>
            </w:r>
          </w:p>
        </w:tc>
        <w:tc>
          <w:tcPr>
            <w:tcW w:w="394" w:type="dxa"/>
          </w:tcPr>
          <w:p w14:paraId="4A76BA4A" w14:textId="77777777" w:rsidR="00857DB3" w:rsidRDefault="00484AF3">
            <w:r>
              <w:t>6</w:t>
            </w:r>
          </w:p>
        </w:tc>
        <w:tc>
          <w:tcPr>
            <w:tcW w:w="394" w:type="dxa"/>
          </w:tcPr>
          <w:p w14:paraId="47D59767" w14:textId="77777777" w:rsidR="00857DB3" w:rsidRDefault="00484AF3">
            <w:r>
              <w:t>7</w:t>
            </w:r>
          </w:p>
        </w:tc>
        <w:tc>
          <w:tcPr>
            <w:tcW w:w="1289" w:type="dxa"/>
          </w:tcPr>
          <w:p w14:paraId="681E212F" w14:textId="77777777" w:rsidR="00857DB3" w:rsidRDefault="00484AF3">
            <w:r>
              <w:t>Every day</w:t>
            </w:r>
          </w:p>
        </w:tc>
      </w:tr>
      <w:tr w:rsidR="00857DB3" w14:paraId="1284FD61" w14:textId="77777777">
        <w:trPr>
          <w:trHeight w:val="278"/>
        </w:trPr>
        <w:tc>
          <w:tcPr>
            <w:tcW w:w="4998" w:type="dxa"/>
          </w:tcPr>
          <w:p w14:paraId="043AC92E"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Too much work to do</w:t>
            </w:r>
          </w:p>
        </w:tc>
        <w:tc>
          <w:tcPr>
            <w:tcW w:w="879" w:type="dxa"/>
          </w:tcPr>
          <w:p w14:paraId="5E44A893" w14:textId="77777777" w:rsidR="00857DB3" w:rsidRDefault="00484AF3">
            <w:r>
              <w:t>Never</w:t>
            </w:r>
          </w:p>
        </w:tc>
        <w:tc>
          <w:tcPr>
            <w:tcW w:w="394" w:type="dxa"/>
          </w:tcPr>
          <w:p w14:paraId="0B03F875" w14:textId="77777777" w:rsidR="00857DB3" w:rsidRDefault="00484AF3">
            <w:r>
              <w:t>1</w:t>
            </w:r>
          </w:p>
        </w:tc>
        <w:tc>
          <w:tcPr>
            <w:tcW w:w="394" w:type="dxa"/>
          </w:tcPr>
          <w:p w14:paraId="325F46F1" w14:textId="77777777" w:rsidR="00857DB3" w:rsidRDefault="00484AF3">
            <w:r>
              <w:t>2</w:t>
            </w:r>
          </w:p>
        </w:tc>
        <w:tc>
          <w:tcPr>
            <w:tcW w:w="394" w:type="dxa"/>
          </w:tcPr>
          <w:p w14:paraId="0C316C5D" w14:textId="77777777" w:rsidR="00857DB3" w:rsidRDefault="00484AF3">
            <w:r>
              <w:t>3</w:t>
            </w:r>
          </w:p>
        </w:tc>
        <w:tc>
          <w:tcPr>
            <w:tcW w:w="394" w:type="dxa"/>
          </w:tcPr>
          <w:p w14:paraId="5F16D2F9" w14:textId="77777777" w:rsidR="00857DB3" w:rsidRDefault="00484AF3">
            <w:r>
              <w:t>4</w:t>
            </w:r>
          </w:p>
        </w:tc>
        <w:tc>
          <w:tcPr>
            <w:tcW w:w="394" w:type="dxa"/>
          </w:tcPr>
          <w:p w14:paraId="09A8743A" w14:textId="77777777" w:rsidR="00857DB3" w:rsidRDefault="00484AF3">
            <w:r>
              <w:t>5</w:t>
            </w:r>
          </w:p>
        </w:tc>
        <w:tc>
          <w:tcPr>
            <w:tcW w:w="394" w:type="dxa"/>
          </w:tcPr>
          <w:p w14:paraId="1E7F796A" w14:textId="77777777" w:rsidR="00857DB3" w:rsidRDefault="00484AF3">
            <w:r>
              <w:t>6</w:t>
            </w:r>
          </w:p>
        </w:tc>
        <w:tc>
          <w:tcPr>
            <w:tcW w:w="394" w:type="dxa"/>
          </w:tcPr>
          <w:p w14:paraId="1B618EA8" w14:textId="77777777" w:rsidR="00857DB3" w:rsidRDefault="00484AF3">
            <w:r>
              <w:t>7</w:t>
            </w:r>
          </w:p>
        </w:tc>
        <w:tc>
          <w:tcPr>
            <w:tcW w:w="1289" w:type="dxa"/>
          </w:tcPr>
          <w:p w14:paraId="08AA90E3" w14:textId="77777777" w:rsidR="00857DB3" w:rsidRDefault="00484AF3">
            <w:r>
              <w:t>Every day</w:t>
            </w:r>
          </w:p>
        </w:tc>
      </w:tr>
      <w:tr w:rsidR="00857DB3" w14:paraId="730646BD" w14:textId="77777777">
        <w:trPr>
          <w:trHeight w:val="278"/>
        </w:trPr>
        <w:tc>
          <w:tcPr>
            <w:tcW w:w="4998" w:type="dxa"/>
          </w:tcPr>
          <w:p w14:paraId="12F92C76"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School day pace is too fast</w:t>
            </w:r>
          </w:p>
        </w:tc>
        <w:tc>
          <w:tcPr>
            <w:tcW w:w="879" w:type="dxa"/>
          </w:tcPr>
          <w:p w14:paraId="7C2B6382" w14:textId="77777777" w:rsidR="00857DB3" w:rsidRDefault="00484AF3">
            <w:r>
              <w:t>Never</w:t>
            </w:r>
          </w:p>
        </w:tc>
        <w:tc>
          <w:tcPr>
            <w:tcW w:w="394" w:type="dxa"/>
          </w:tcPr>
          <w:p w14:paraId="27957EB8" w14:textId="77777777" w:rsidR="00857DB3" w:rsidRDefault="00484AF3">
            <w:r>
              <w:t>1</w:t>
            </w:r>
          </w:p>
        </w:tc>
        <w:tc>
          <w:tcPr>
            <w:tcW w:w="394" w:type="dxa"/>
          </w:tcPr>
          <w:p w14:paraId="2D2B2280" w14:textId="77777777" w:rsidR="00857DB3" w:rsidRDefault="00484AF3">
            <w:r>
              <w:t>2</w:t>
            </w:r>
          </w:p>
        </w:tc>
        <w:tc>
          <w:tcPr>
            <w:tcW w:w="394" w:type="dxa"/>
          </w:tcPr>
          <w:p w14:paraId="6AD7512E" w14:textId="77777777" w:rsidR="00857DB3" w:rsidRDefault="00484AF3">
            <w:r>
              <w:t>3</w:t>
            </w:r>
          </w:p>
        </w:tc>
        <w:tc>
          <w:tcPr>
            <w:tcW w:w="394" w:type="dxa"/>
          </w:tcPr>
          <w:p w14:paraId="615232E4" w14:textId="77777777" w:rsidR="00857DB3" w:rsidRDefault="00484AF3">
            <w:r>
              <w:t>4</w:t>
            </w:r>
          </w:p>
        </w:tc>
        <w:tc>
          <w:tcPr>
            <w:tcW w:w="394" w:type="dxa"/>
          </w:tcPr>
          <w:p w14:paraId="2977454C" w14:textId="77777777" w:rsidR="00857DB3" w:rsidRDefault="00484AF3">
            <w:r>
              <w:t>5</w:t>
            </w:r>
          </w:p>
        </w:tc>
        <w:tc>
          <w:tcPr>
            <w:tcW w:w="394" w:type="dxa"/>
          </w:tcPr>
          <w:p w14:paraId="5FAA40BC" w14:textId="77777777" w:rsidR="00857DB3" w:rsidRDefault="00484AF3">
            <w:r>
              <w:t>6</w:t>
            </w:r>
          </w:p>
        </w:tc>
        <w:tc>
          <w:tcPr>
            <w:tcW w:w="394" w:type="dxa"/>
          </w:tcPr>
          <w:p w14:paraId="21825B1E" w14:textId="77777777" w:rsidR="00857DB3" w:rsidRDefault="00484AF3">
            <w:r>
              <w:t>7</w:t>
            </w:r>
          </w:p>
        </w:tc>
        <w:tc>
          <w:tcPr>
            <w:tcW w:w="1289" w:type="dxa"/>
          </w:tcPr>
          <w:p w14:paraId="20EE5A2D" w14:textId="77777777" w:rsidR="00857DB3" w:rsidRDefault="00484AF3">
            <w:r>
              <w:t>Every day</w:t>
            </w:r>
          </w:p>
        </w:tc>
      </w:tr>
      <w:tr w:rsidR="00857DB3" w14:paraId="37D1FFB2" w14:textId="77777777">
        <w:trPr>
          <w:trHeight w:val="278"/>
        </w:trPr>
        <w:tc>
          <w:tcPr>
            <w:tcW w:w="4998" w:type="dxa"/>
          </w:tcPr>
          <w:p w14:paraId="52D4AB0F"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Caseload/class is too big</w:t>
            </w:r>
          </w:p>
        </w:tc>
        <w:tc>
          <w:tcPr>
            <w:tcW w:w="879" w:type="dxa"/>
          </w:tcPr>
          <w:p w14:paraId="43B33597" w14:textId="77777777" w:rsidR="00857DB3" w:rsidRDefault="00484AF3">
            <w:r>
              <w:t>Never</w:t>
            </w:r>
          </w:p>
        </w:tc>
        <w:tc>
          <w:tcPr>
            <w:tcW w:w="394" w:type="dxa"/>
          </w:tcPr>
          <w:p w14:paraId="4D1BC536" w14:textId="77777777" w:rsidR="00857DB3" w:rsidRDefault="00484AF3">
            <w:r>
              <w:t>1</w:t>
            </w:r>
          </w:p>
        </w:tc>
        <w:tc>
          <w:tcPr>
            <w:tcW w:w="394" w:type="dxa"/>
          </w:tcPr>
          <w:p w14:paraId="3D697CE9" w14:textId="77777777" w:rsidR="00857DB3" w:rsidRDefault="00484AF3">
            <w:r>
              <w:t>2</w:t>
            </w:r>
          </w:p>
        </w:tc>
        <w:tc>
          <w:tcPr>
            <w:tcW w:w="394" w:type="dxa"/>
          </w:tcPr>
          <w:p w14:paraId="12E9DDC0" w14:textId="77777777" w:rsidR="00857DB3" w:rsidRDefault="00484AF3">
            <w:r>
              <w:t>3</w:t>
            </w:r>
          </w:p>
        </w:tc>
        <w:tc>
          <w:tcPr>
            <w:tcW w:w="394" w:type="dxa"/>
          </w:tcPr>
          <w:p w14:paraId="30ECBFD4" w14:textId="77777777" w:rsidR="00857DB3" w:rsidRDefault="00484AF3">
            <w:r>
              <w:t>4</w:t>
            </w:r>
          </w:p>
        </w:tc>
        <w:tc>
          <w:tcPr>
            <w:tcW w:w="394" w:type="dxa"/>
          </w:tcPr>
          <w:p w14:paraId="058800E2" w14:textId="77777777" w:rsidR="00857DB3" w:rsidRDefault="00484AF3">
            <w:r>
              <w:t>5</w:t>
            </w:r>
          </w:p>
        </w:tc>
        <w:tc>
          <w:tcPr>
            <w:tcW w:w="394" w:type="dxa"/>
          </w:tcPr>
          <w:p w14:paraId="4D96A1E9" w14:textId="77777777" w:rsidR="00857DB3" w:rsidRDefault="00484AF3">
            <w:r>
              <w:t>6</w:t>
            </w:r>
          </w:p>
        </w:tc>
        <w:tc>
          <w:tcPr>
            <w:tcW w:w="394" w:type="dxa"/>
          </w:tcPr>
          <w:p w14:paraId="26CE503F" w14:textId="77777777" w:rsidR="00857DB3" w:rsidRDefault="00484AF3">
            <w:r>
              <w:t>7</w:t>
            </w:r>
          </w:p>
        </w:tc>
        <w:tc>
          <w:tcPr>
            <w:tcW w:w="1289" w:type="dxa"/>
          </w:tcPr>
          <w:p w14:paraId="53E94A3E" w14:textId="77777777" w:rsidR="00857DB3" w:rsidRDefault="00484AF3">
            <w:r>
              <w:t>Every day</w:t>
            </w:r>
          </w:p>
        </w:tc>
      </w:tr>
      <w:tr w:rsidR="00857DB3" w14:paraId="7EAFBDA1" w14:textId="77777777">
        <w:trPr>
          <w:trHeight w:val="278"/>
        </w:trPr>
        <w:tc>
          <w:tcPr>
            <w:tcW w:w="4998" w:type="dxa"/>
          </w:tcPr>
          <w:p w14:paraId="0E4B1AF8"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Personal priorities being shortchanged</w:t>
            </w:r>
          </w:p>
        </w:tc>
        <w:tc>
          <w:tcPr>
            <w:tcW w:w="879" w:type="dxa"/>
          </w:tcPr>
          <w:p w14:paraId="7256649F" w14:textId="77777777" w:rsidR="00857DB3" w:rsidRDefault="00484AF3">
            <w:r>
              <w:t>Never</w:t>
            </w:r>
          </w:p>
        </w:tc>
        <w:tc>
          <w:tcPr>
            <w:tcW w:w="394" w:type="dxa"/>
          </w:tcPr>
          <w:p w14:paraId="775F215E" w14:textId="77777777" w:rsidR="00857DB3" w:rsidRDefault="00484AF3">
            <w:r>
              <w:t>1</w:t>
            </w:r>
          </w:p>
        </w:tc>
        <w:tc>
          <w:tcPr>
            <w:tcW w:w="394" w:type="dxa"/>
          </w:tcPr>
          <w:p w14:paraId="17900BDC" w14:textId="77777777" w:rsidR="00857DB3" w:rsidRDefault="00484AF3">
            <w:r>
              <w:t>2</w:t>
            </w:r>
          </w:p>
        </w:tc>
        <w:tc>
          <w:tcPr>
            <w:tcW w:w="394" w:type="dxa"/>
          </w:tcPr>
          <w:p w14:paraId="0C23C261" w14:textId="77777777" w:rsidR="00857DB3" w:rsidRDefault="00484AF3">
            <w:r>
              <w:t>3</w:t>
            </w:r>
          </w:p>
        </w:tc>
        <w:tc>
          <w:tcPr>
            <w:tcW w:w="394" w:type="dxa"/>
          </w:tcPr>
          <w:p w14:paraId="52E4B357" w14:textId="77777777" w:rsidR="00857DB3" w:rsidRDefault="00484AF3">
            <w:r>
              <w:t>4</w:t>
            </w:r>
          </w:p>
        </w:tc>
        <w:tc>
          <w:tcPr>
            <w:tcW w:w="394" w:type="dxa"/>
          </w:tcPr>
          <w:p w14:paraId="2AC101F9" w14:textId="77777777" w:rsidR="00857DB3" w:rsidRDefault="00484AF3">
            <w:r>
              <w:t>5</w:t>
            </w:r>
          </w:p>
        </w:tc>
        <w:tc>
          <w:tcPr>
            <w:tcW w:w="394" w:type="dxa"/>
          </w:tcPr>
          <w:p w14:paraId="4975807A" w14:textId="77777777" w:rsidR="00857DB3" w:rsidRDefault="00484AF3">
            <w:r>
              <w:t>6</w:t>
            </w:r>
          </w:p>
        </w:tc>
        <w:tc>
          <w:tcPr>
            <w:tcW w:w="394" w:type="dxa"/>
          </w:tcPr>
          <w:p w14:paraId="3BCEAC0D" w14:textId="77777777" w:rsidR="00857DB3" w:rsidRDefault="00484AF3">
            <w:r>
              <w:t>7</w:t>
            </w:r>
          </w:p>
        </w:tc>
        <w:tc>
          <w:tcPr>
            <w:tcW w:w="1289" w:type="dxa"/>
          </w:tcPr>
          <w:p w14:paraId="02AB3F80" w14:textId="77777777" w:rsidR="00857DB3" w:rsidRDefault="00484AF3">
            <w:r>
              <w:t>Every day</w:t>
            </w:r>
          </w:p>
        </w:tc>
      </w:tr>
      <w:tr w:rsidR="00857DB3" w14:paraId="4B209DE1" w14:textId="77777777">
        <w:trPr>
          <w:trHeight w:val="278"/>
        </w:trPr>
        <w:tc>
          <w:tcPr>
            <w:tcW w:w="4998" w:type="dxa"/>
          </w:tcPr>
          <w:p w14:paraId="370AC92B" w14:textId="77777777" w:rsidR="00857DB3" w:rsidRDefault="00484AF3">
            <w:pPr>
              <w:numPr>
                <w:ilvl w:val="0"/>
                <w:numId w:val="14"/>
              </w:numPr>
              <w:pBdr>
                <w:top w:val="nil"/>
                <w:left w:val="nil"/>
                <w:bottom w:val="nil"/>
                <w:right w:val="nil"/>
                <w:between w:val="nil"/>
              </w:pBdr>
              <w:ind w:left="337" w:firstLine="0"/>
              <w:rPr>
                <w:color w:val="000000"/>
              </w:rPr>
            </w:pPr>
            <w:r>
              <w:rPr>
                <w:color w:val="000000"/>
              </w:rPr>
              <w:t>Too much administrative paperwork</w:t>
            </w:r>
          </w:p>
        </w:tc>
        <w:tc>
          <w:tcPr>
            <w:tcW w:w="879" w:type="dxa"/>
          </w:tcPr>
          <w:p w14:paraId="33D454F5" w14:textId="77777777" w:rsidR="00857DB3" w:rsidRDefault="00484AF3">
            <w:r>
              <w:t>Never</w:t>
            </w:r>
          </w:p>
        </w:tc>
        <w:tc>
          <w:tcPr>
            <w:tcW w:w="394" w:type="dxa"/>
          </w:tcPr>
          <w:p w14:paraId="73CC08C7" w14:textId="77777777" w:rsidR="00857DB3" w:rsidRDefault="00484AF3">
            <w:r>
              <w:t>1</w:t>
            </w:r>
          </w:p>
        </w:tc>
        <w:tc>
          <w:tcPr>
            <w:tcW w:w="394" w:type="dxa"/>
          </w:tcPr>
          <w:p w14:paraId="7579A8F6" w14:textId="77777777" w:rsidR="00857DB3" w:rsidRDefault="00484AF3">
            <w:r>
              <w:t>2</w:t>
            </w:r>
          </w:p>
        </w:tc>
        <w:tc>
          <w:tcPr>
            <w:tcW w:w="394" w:type="dxa"/>
          </w:tcPr>
          <w:p w14:paraId="5753CA25" w14:textId="77777777" w:rsidR="00857DB3" w:rsidRDefault="00484AF3">
            <w:r>
              <w:t>3</w:t>
            </w:r>
          </w:p>
        </w:tc>
        <w:tc>
          <w:tcPr>
            <w:tcW w:w="394" w:type="dxa"/>
          </w:tcPr>
          <w:p w14:paraId="447ED31F" w14:textId="77777777" w:rsidR="00857DB3" w:rsidRDefault="00484AF3">
            <w:r>
              <w:t>4</w:t>
            </w:r>
          </w:p>
        </w:tc>
        <w:tc>
          <w:tcPr>
            <w:tcW w:w="394" w:type="dxa"/>
          </w:tcPr>
          <w:p w14:paraId="50761265" w14:textId="77777777" w:rsidR="00857DB3" w:rsidRDefault="00484AF3">
            <w:r>
              <w:t>5</w:t>
            </w:r>
          </w:p>
        </w:tc>
        <w:tc>
          <w:tcPr>
            <w:tcW w:w="394" w:type="dxa"/>
          </w:tcPr>
          <w:p w14:paraId="5CAC8721" w14:textId="77777777" w:rsidR="00857DB3" w:rsidRDefault="00484AF3">
            <w:r>
              <w:t>6</w:t>
            </w:r>
          </w:p>
        </w:tc>
        <w:tc>
          <w:tcPr>
            <w:tcW w:w="394" w:type="dxa"/>
          </w:tcPr>
          <w:p w14:paraId="61C8E00B" w14:textId="77777777" w:rsidR="00857DB3" w:rsidRDefault="00484AF3">
            <w:r>
              <w:t>7</w:t>
            </w:r>
          </w:p>
        </w:tc>
        <w:tc>
          <w:tcPr>
            <w:tcW w:w="1289" w:type="dxa"/>
          </w:tcPr>
          <w:p w14:paraId="7247E4C7" w14:textId="77777777" w:rsidR="00857DB3" w:rsidRDefault="00484AF3">
            <w:r>
              <w:t>Every day</w:t>
            </w:r>
          </w:p>
        </w:tc>
      </w:tr>
    </w:tbl>
    <w:p w14:paraId="3D5596AE" w14:textId="77777777" w:rsidR="00857DB3" w:rsidRDefault="00857DB3">
      <w:pPr>
        <w:spacing w:line="240" w:lineRule="auto"/>
        <w:ind w:firstLine="0"/>
        <w:rPr>
          <w:sz w:val="20"/>
          <w:szCs w:val="20"/>
        </w:rPr>
      </w:pPr>
    </w:p>
    <w:p w14:paraId="1782782A" w14:textId="77777777" w:rsidR="00857DB3" w:rsidRDefault="00484AF3">
      <w:pPr>
        <w:spacing w:line="240" w:lineRule="auto"/>
        <w:ind w:firstLine="0"/>
        <w:rPr>
          <w:sz w:val="20"/>
          <w:szCs w:val="20"/>
        </w:rPr>
      </w:pPr>
      <w:r>
        <w:rPr>
          <w:sz w:val="20"/>
          <w:szCs w:val="20"/>
        </w:rPr>
        <w:t>B3 {Teacher self-care – INEE materials}</w:t>
      </w:r>
    </w:p>
    <w:p w14:paraId="0348ACC4" w14:textId="77777777" w:rsidR="00857DB3" w:rsidRDefault="00857DB3">
      <w:pPr>
        <w:spacing w:line="240" w:lineRule="auto"/>
        <w:ind w:firstLine="0"/>
        <w:rPr>
          <w:sz w:val="20"/>
          <w:szCs w:val="20"/>
        </w:rPr>
      </w:pPr>
    </w:p>
    <w:p w14:paraId="161895F3" w14:textId="77777777" w:rsidR="00857DB3" w:rsidRDefault="00484AF3">
      <w:pPr>
        <w:spacing w:line="240" w:lineRule="auto"/>
        <w:ind w:firstLine="0"/>
        <w:rPr>
          <w:sz w:val="20"/>
          <w:szCs w:val="20"/>
        </w:rPr>
      </w:pPr>
      <w:r>
        <w:rPr>
          <w:sz w:val="20"/>
          <w:szCs w:val="20"/>
        </w:rPr>
        <w:t>B31 – Self Care</w:t>
      </w:r>
    </w:p>
    <w:p w14:paraId="483D4E57" w14:textId="77777777" w:rsidR="00857DB3" w:rsidRDefault="00484AF3">
      <w:pPr>
        <w:spacing w:line="240" w:lineRule="auto"/>
        <w:ind w:firstLine="0"/>
        <w:rPr>
          <w:sz w:val="20"/>
          <w:szCs w:val="20"/>
        </w:rPr>
      </w:pPr>
      <w:r>
        <w:rPr>
          <w:sz w:val="20"/>
          <w:szCs w:val="20"/>
        </w:rPr>
        <w:t>Please let us know about your support network and well-being related activities</w:t>
      </w:r>
    </w:p>
    <w:p w14:paraId="72F33FE3" w14:textId="77777777" w:rsidR="00857DB3" w:rsidRDefault="00857DB3">
      <w:pPr>
        <w:spacing w:line="240" w:lineRule="auto"/>
        <w:ind w:firstLine="0"/>
        <w:rPr>
          <w:sz w:val="20"/>
          <w:szCs w:val="20"/>
        </w:rPr>
      </w:pPr>
    </w:p>
    <w:tbl>
      <w:tblPr>
        <w:tblStyle w:val="af1"/>
        <w:tblW w:w="9274"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96"/>
        <w:gridCol w:w="1192"/>
        <w:gridCol w:w="1205"/>
        <w:gridCol w:w="1200"/>
        <w:gridCol w:w="981"/>
      </w:tblGrid>
      <w:tr w:rsidR="00857DB3" w14:paraId="1E5E2DEA" w14:textId="77777777">
        <w:trPr>
          <w:trHeight w:val="363"/>
        </w:trPr>
        <w:tc>
          <w:tcPr>
            <w:tcW w:w="4696" w:type="dxa"/>
          </w:tcPr>
          <w:p w14:paraId="78E6D0F6"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 have colleagues that I can ask for guidance when I need professional advice </w:t>
            </w:r>
          </w:p>
        </w:tc>
        <w:tc>
          <w:tcPr>
            <w:tcW w:w="1192" w:type="dxa"/>
          </w:tcPr>
          <w:p w14:paraId="49EB63FA" w14:textId="77777777" w:rsidR="00857DB3" w:rsidRDefault="00484AF3">
            <w:pPr>
              <w:ind w:left="44" w:firstLine="270"/>
            </w:pPr>
            <w:r>
              <w:t>None</w:t>
            </w:r>
          </w:p>
          <w:p w14:paraId="66675C56" w14:textId="77777777" w:rsidR="00857DB3" w:rsidRDefault="00484AF3">
            <w:pPr>
              <w:ind w:left="44" w:firstLine="270"/>
            </w:pPr>
            <w:r>
              <w:t>(1)</w:t>
            </w:r>
          </w:p>
        </w:tc>
        <w:tc>
          <w:tcPr>
            <w:tcW w:w="1205" w:type="dxa"/>
          </w:tcPr>
          <w:p w14:paraId="264E4C60" w14:textId="77777777" w:rsidR="00857DB3" w:rsidRDefault="00484AF3">
            <w:r>
              <w:t xml:space="preserve">One or two </w:t>
            </w:r>
          </w:p>
          <w:p w14:paraId="24D4BF64" w14:textId="77777777" w:rsidR="00857DB3" w:rsidRDefault="00484AF3">
            <w:r>
              <w:t>(2)</w:t>
            </w:r>
          </w:p>
          <w:p w14:paraId="10BF21DE" w14:textId="77777777" w:rsidR="00857DB3" w:rsidRDefault="00857DB3"/>
        </w:tc>
        <w:tc>
          <w:tcPr>
            <w:tcW w:w="1200" w:type="dxa"/>
          </w:tcPr>
          <w:p w14:paraId="0F830084" w14:textId="77777777" w:rsidR="00857DB3" w:rsidRDefault="00484AF3">
            <w:pPr>
              <w:ind w:left="44" w:firstLine="270"/>
            </w:pPr>
            <w:r>
              <w:t>Three or four</w:t>
            </w:r>
          </w:p>
          <w:p w14:paraId="2FB78AA4" w14:textId="77777777" w:rsidR="00857DB3" w:rsidRDefault="00484AF3">
            <w:pPr>
              <w:ind w:left="44" w:firstLine="270"/>
            </w:pPr>
            <w:r>
              <w:t>(3)</w:t>
            </w:r>
          </w:p>
        </w:tc>
        <w:tc>
          <w:tcPr>
            <w:tcW w:w="981" w:type="dxa"/>
          </w:tcPr>
          <w:p w14:paraId="2F4E8262" w14:textId="77777777" w:rsidR="00857DB3" w:rsidRDefault="00484AF3">
            <w:pPr>
              <w:ind w:left="44" w:firstLine="270"/>
            </w:pPr>
            <w:r>
              <w:t>Five or more</w:t>
            </w:r>
          </w:p>
          <w:p w14:paraId="71ECA40B" w14:textId="77777777" w:rsidR="00857DB3" w:rsidRDefault="00484AF3">
            <w:pPr>
              <w:ind w:left="44" w:firstLine="270"/>
            </w:pPr>
            <w:r>
              <w:t>(4)</w:t>
            </w:r>
          </w:p>
        </w:tc>
      </w:tr>
      <w:tr w:rsidR="00857DB3" w14:paraId="01EA50CE" w14:textId="77777777">
        <w:trPr>
          <w:trHeight w:val="363"/>
        </w:trPr>
        <w:tc>
          <w:tcPr>
            <w:tcW w:w="4696" w:type="dxa"/>
          </w:tcPr>
          <w:p w14:paraId="1E141D7C"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 have colleagues that I can ask for guidance when I face challenges in the classroom </w:t>
            </w:r>
          </w:p>
        </w:tc>
        <w:tc>
          <w:tcPr>
            <w:tcW w:w="1192" w:type="dxa"/>
          </w:tcPr>
          <w:p w14:paraId="04BBEFB9" w14:textId="77777777" w:rsidR="00857DB3" w:rsidRDefault="00857DB3"/>
        </w:tc>
        <w:tc>
          <w:tcPr>
            <w:tcW w:w="1205" w:type="dxa"/>
          </w:tcPr>
          <w:p w14:paraId="38E83F3C" w14:textId="77777777" w:rsidR="00857DB3" w:rsidRDefault="00857DB3"/>
        </w:tc>
        <w:tc>
          <w:tcPr>
            <w:tcW w:w="1200" w:type="dxa"/>
          </w:tcPr>
          <w:p w14:paraId="40CEAF06" w14:textId="77777777" w:rsidR="00857DB3" w:rsidRDefault="00857DB3"/>
        </w:tc>
        <w:tc>
          <w:tcPr>
            <w:tcW w:w="981" w:type="dxa"/>
          </w:tcPr>
          <w:p w14:paraId="541D44EE" w14:textId="77777777" w:rsidR="00857DB3" w:rsidRDefault="00857DB3"/>
        </w:tc>
      </w:tr>
      <w:tr w:rsidR="00857DB3" w14:paraId="7177B885" w14:textId="77777777">
        <w:trPr>
          <w:trHeight w:val="355"/>
        </w:trPr>
        <w:tc>
          <w:tcPr>
            <w:tcW w:w="4696" w:type="dxa"/>
          </w:tcPr>
          <w:p w14:paraId="152AA95C"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 have colleagues that I can ask for guidance when I face challenges with peers or supervisors </w:t>
            </w:r>
          </w:p>
        </w:tc>
        <w:tc>
          <w:tcPr>
            <w:tcW w:w="1192" w:type="dxa"/>
          </w:tcPr>
          <w:p w14:paraId="20AFDC95" w14:textId="77777777" w:rsidR="00857DB3" w:rsidRDefault="00857DB3"/>
        </w:tc>
        <w:tc>
          <w:tcPr>
            <w:tcW w:w="1205" w:type="dxa"/>
          </w:tcPr>
          <w:p w14:paraId="15AE066A" w14:textId="77777777" w:rsidR="00857DB3" w:rsidRDefault="00857DB3"/>
        </w:tc>
        <w:tc>
          <w:tcPr>
            <w:tcW w:w="1200" w:type="dxa"/>
          </w:tcPr>
          <w:p w14:paraId="5038D285" w14:textId="77777777" w:rsidR="00857DB3" w:rsidRDefault="00857DB3"/>
        </w:tc>
        <w:tc>
          <w:tcPr>
            <w:tcW w:w="981" w:type="dxa"/>
          </w:tcPr>
          <w:p w14:paraId="2EF11322" w14:textId="77777777" w:rsidR="00857DB3" w:rsidRDefault="00857DB3"/>
        </w:tc>
      </w:tr>
      <w:tr w:rsidR="00857DB3" w14:paraId="715E796C" w14:textId="77777777">
        <w:trPr>
          <w:trHeight w:val="546"/>
        </w:trPr>
        <w:tc>
          <w:tcPr>
            <w:tcW w:w="4696" w:type="dxa"/>
          </w:tcPr>
          <w:p w14:paraId="18EEB6DD" w14:textId="77777777" w:rsidR="00857DB3" w:rsidRDefault="00484AF3">
            <w:pPr>
              <w:numPr>
                <w:ilvl w:val="0"/>
                <w:numId w:val="14"/>
              </w:numPr>
              <w:pBdr>
                <w:top w:val="nil"/>
                <w:left w:val="nil"/>
                <w:bottom w:val="nil"/>
                <w:right w:val="nil"/>
                <w:between w:val="nil"/>
              </w:pBdr>
              <w:ind w:firstLine="0"/>
              <w:rPr>
                <w:color w:val="000000"/>
              </w:rPr>
            </w:pPr>
            <w:r>
              <w:rPr>
                <w:color w:val="000000"/>
              </w:rPr>
              <w:t>I have friends or family members that I can ask for guidance when I face challenges at the work place</w:t>
            </w:r>
          </w:p>
        </w:tc>
        <w:tc>
          <w:tcPr>
            <w:tcW w:w="1192" w:type="dxa"/>
          </w:tcPr>
          <w:p w14:paraId="18E9E92B" w14:textId="77777777" w:rsidR="00857DB3" w:rsidRDefault="00857DB3"/>
        </w:tc>
        <w:tc>
          <w:tcPr>
            <w:tcW w:w="1205" w:type="dxa"/>
          </w:tcPr>
          <w:p w14:paraId="60A2E8E4" w14:textId="77777777" w:rsidR="00857DB3" w:rsidRDefault="00857DB3"/>
        </w:tc>
        <w:tc>
          <w:tcPr>
            <w:tcW w:w="1200" w:type="dxa"/>
          </w:tcPr>
          <w:p w14:paraId="64CD5D99" w14:textId="77777777" w:rsidR="00857DB3" w:rsidRDefault="00857DB3"/>
        </w:tc>
        <w:tc>
          <w:tcPr>
            <w:tcW w:w="981" w:type="dxa"/>
          </w:tcPr>
          <w:p w14:paraId="358CB091" w14:textId="77777777" w:rsidR="00857DB3" w:rsidRDefault="00857DB3"/>
        </w:tc>
      </w:tr>
      <w:tr w:rsidR="00857DB3" w14:paraId="69F5D660" w14:textId="77777777">
        <w:trPr>
          <w:trHeight w:val="363"/>
        </w:trPr>
        <w:tc>
          <w:tcPr>
            <w:tcW w:w="4696" w:type="dxa"/>
          </w:tcPr>
          <w:p w14:paraId="506520C4"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 practice strategies to reduce stress levels such as meditation, prayer, sports, hobbies, etc. </w:t>
            </w:r>
          </w:p>
        </w:tc>
        <w:tc>
          <w:tcPr>
            <w:tcW w:w="1192" w:type="dxa"/>
          </w:tcPr>
          <w:p w14:paraId="52A6D4D8" w14:textId="77777777" w:rsidR="00857DB3" w:rsidRDefault="00484AF3">
            <w:r>
              <w:t>Very rarely or never (1)</w:t>
            </w:r>
          </w:p>
        </w:tc>
        <w:tc>
          <w:tcPr>
            <w:tcW w:w="1205" w:type="dxa"/>
          </w:tcPr>
          <w:p w14:paraId="654053E9" w14:textId="77777777" w:rsidR="00857DB3" w:rsidRDefault="00484AF3">
            <w:r>
              <w:t>Rarely</w:t>
            </w:r>
          </w:p>
          <w:p w14:paraId="6FDFEBA1" w14:textId="77777777" w:rsidR="00857DB3" w:rsidRDefault="00484AF3">
            <w:r>
              <w:t>(2)</w:t>
            </w:r>
          </w:p>
        </w:tc>
        <w:tc>
          <w:tcPr>
            <w:tcW w:w="1200" w:type="dxa"/>
          </w:tcPr>
          <w:p w14:paraId="7C5F8575" w14:textId="77777777" w:rsidR="00857DB3" w:rsidRDefault="00484AF3">
            <w:r>
              <w:t>Often</w:t>
            </w:r>
          </w:p>
          <w:p w14:paraId="778FD103" w14:textId="77777777" w:rsidR="00857DB3" w:rsidRDefault="00484AF3">
            <w:r>
              <w:t>(3)</w:t>
            </w:r>
          </w:p>
        </w:tc>
        <w:tc>
          <w:tcPr>
            <w:tcW w:w="981" w:type="dxa"/>
          </w:tcPr>
          <w:p w14:paraId="63525580" w14:textId="77777777" w:rsidR="00857DB3" w:rsidRDefault="00484AF3">
            <w:r>
              <w:t>Very often</w:t>
            </w:r>
          </w:p>
          <w:p w14:paraId="68A7019D" w14:textId="77777777" w:rsidR="00857DB3" w:rsidRDefault="00484AF3">
            <w:r>
              <w:t>(4)</w:t>
            </w:r>
          </w:p>
        </w:tc>
      </w:tr>
    </w:tbl>
    <w:p w14:paraId="172E01C3" w14:textId="77777777" w:rsidR="00857DB3" w:rsidRDefault="00857DB3">
      <w:pPr>
        <w:pBdr>
          <w:top w:val="nil"/>
          <w:left w:val="nil"/>
          <w:bottom w:val="nil"/>
          <w:right w:val="nil"/>
          <w:between w:val="nil"/>
        </w:pBdr>
        <w:spacing w:line="240" w:lineRule="auto"/>
        <w:ind w:left="720" w:firstLine="0"/>
        <w:rPr>
          <w:color w:val="000000"/>
          <w:sz w:val="20"/>
          <w:szCs w:val="20"/>
        </w:rPr>
      </w:pPr>
    </w:p>
    <w:p w14:paraId="5B0643FF" w14:textId="77777777" w:rsidR="00857DB3" w:rsidRDefault="00484AF3">
      <w:pPr>
        <w:spacing w:line="240" w:lineRule="auto"/>
        <w:ind w:firstLine="0"/>
        <w:rPr>
          <w:sz w:val="20"/>
          <w:szCs w:val="20"/>
        </w:rPr>
      </w:pPr>
      <w:r>
        <w:rPr>
          <w:sz w:val="20"/>
          <w:szCs w:val="20"/>
        </w:rPr>
        <w:t>B32 – Teacher’s Code of Conduct</w:t>
      </w:r>
    </w:p>
    <w:p w14:paraId="1A6B6348" w14:textId="77777777" w:rsidR="00857DB3" w:rsidRDefault="00857DB3">
      <w:pPr>
        <w:spacing w:line="240" w:lineRule="auto"/>
        <w:ind w:firstLine="0"/>
        <w:rPr>
          <w:sz w:val="20"/>
          <w:szCs w:val="20"/>
        </w:rPr>
      </w:pPr>
    </w:p>
    <w:p w14:paraId="24CC8C3D" w14:textId="77777777" w:rsidR="00857DB3" w:rsidRDefault="00484AF3">
      <w:pPr>
        <w:spacing w:line="240" w:lineRule="auto"/>
        <w:ind w:firstLine="0"/>
        <w:rPr>
          <w:sz w:val="20"/>
          <w:szCs w:val="20"/>
        </w:rPr>
      </w:pPr>
      <w:r>
        <w:rPr>
          <w:sz w:val="20"/>
          <w:szCs w:val="20"/>
        </w:rPr>
        <w:t xml:space="preserve">Please indicate what statement describes you best </w:t>
      </w:r>
    </w:p>
    <w:p w14:paraId="562CB3C9" w14:textId="77777777" w:rsidR="00857DB3" w:rsidRDefault="00857DB3">
      <w:pPr>
        <w:spacing w:line="240" w:lineRule="auto"/>
        <w:ind w:firstLine="0"/>
        <w:rPr>
          <w:sz w:val="20"/>
          <w:szCs w:val="20"/>
        </w:rPr>
      </w:pPr>
    </w:p>
    <w:tbl>
      <w:tblPr>
        <w:tblStyle w:val="af2"/>
        <w:tblW w:w="90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85"/>
        <w:gridCol w:w="1080"/>
        <w:gridCol w:w="1440"/>
        <w:gridCol w:w="990"/>
        <w:gridCol w:w="990"/>
      </w:tblGrid>
      <w:tr w:rsidR="00857DB3" w14:paraId="1FAB63B5" w14:textId="77777777">
        <w:trPr>
          <w:trHeight w:val="129"/>
        </w:trPr>
        <w:tc>
          <w:tcPr>
            <w:tcW w:w="4585" w:type="dxa"/>
          </w:tcPr>
          <w:p w14:paraId="0BFA05A2" w14:textId="77777777" w:rsidR="00857DB3" w:rsidRDefault="00857DB3">
            <w:pPr>
              <w:pBdr>
                <w:top w:val="nil"/>
                <w:left w:val="nil"/>
                <w:bottom w:val="nil"/>
                <w:right w:val="nil"/>
                <w:between w:val="nil"/>
              </w:pBdr>
              <w:ind w:left="720" w:firstLine="270"/>
              <w:rPr>
                <w:color w:val="000000"/>
              </w:rPr>
            </w:pPr>
          </w:p>
        </w:tc>
        <w:tc>
          <w:tcPr>
            <w:tcW w:w="1080" w:type="dxa"/>
          </w:tcPr>
          <w:p w14:paraId="11B6C2A4" w14:textId="77777777" w:rsidR="00857DB3" w:rsidRDefault="00857DB3"/>
          <w:p w14:paraId="2B55B631" w14:textId="77777777" w:rsidR="00857DB3" w:rsidRDefault="00484AF3">
            <w:r>
              <w:t>I would definitely not report it (1)</w:t>
            </w:r>
          </w:p>
        </w:tc>
        <w:tc>
          <w:tcPr>
            <w:tcW w:w="1440" w:type="dxa"/>
          </w:tcPr>
          <w:p w14:paraId="123B3A83" w14:textId="77777777" w:rsidR="00857DB3" w:rsidRDefault="00857DB3"/>
          <w:p w14:paraId="05407CB9" w14:textId="77777777" w:rsidR="00857DB3" w:rsidRDefault="00484AF3">
            <w:r>
              <w:t>I am unlikely to report it (2)</w:t>
            </w:r>
          </w:p>
        </w:tc>
        <w:tc>
          <w:tcPr>
            <w:tcW w:w="990" w:type="dxa"/>
          </w:tcPr>
          <w:p w14:paraId="15FD837A" w14:textId="77777777" w:rsidR="00857DB3" w:rsidRDefault="00857DB3"/>
          <w:p w14:paraId="39A990A0" w14:textId="77777777" w:rsidR="00857DB3" w:rsidRDefault="00484AF3">
            <w:r>
              <w:t>I am likely to report it (3)</w:t>
            </w:r>
          </w:p>
        </w:tc>
        <w:tc>
          <w:tcPr>
            <w:tcW w:w="990" w:type="dxa"/>
          </w:tcPr>
          <w:p w14:paraId="391E1188" w14:textId="77777777" w:rsidR="00857DB3" w:rsidRDefault="00857DB3"/>
          <w:p w14:paraId="51936C37" w14:textId="77777777" w:rsidR="00857DB3" w:rsidRDefault="00484AF3">
            <w:r>
              <w:t>I would definitely report it (4)</w:t>
            </w:r>
          </w:p>
        </w:tc>
      </w:tr>
      <w:tr w:rsidR="00857DB3" w14:paraId="48F4D872" w14:textId="77777777">
        <w:trPr>
          <w:trHeight w:val="129"/>
        </w:trPr>
        <w:tc>
          <w:tcPr>
            <w:tcW w:w="4585" w:type="dxa"/>
          </w:tcPr>
          <w:p w14:paraId="0D1CD58C"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was mistreated </w:t>
            </w:r>
            <w:r>
              <w:rPr>
                <w:b/>
                <w:color w:val="000000"/>
              </w:rPr>
              <w:t>by another colleague</w:t>
            </w:r>
            <w:r>
              <w:rPr>
                <w:color w:val="000000"/>
              </w:rPr>
              <w:t xml:space="preserve"> because of her/his gender/ethnicity/religion</w:t>
            </w:r>
          </w:p>
        </w:tc>
        <w:tc>
          <w:tcPr>
            <w:tcW w:w="1080" w:type="dxa"/>
          </w:tcPr>
          <w:p w14:paraId="26391794" w14:textId="77777777" w:rsidR="00857DB3" w:rsidRDefault="00857DB3"/>
        </w:tc>
        <w:tc>
          <w:tcPr>
            <w:tcW w:w="1440" w:type="dxa"/>
          </w:tcPr>
          <w:p w14:paraId="774A59AF" w14:textId="77777777" w:rsidR="00857DB3" w:rsidRDefault="00857DB3"/>
        </w:tc>
        <w:tc>
          <w:tcPr>
            <w:tcW w:w="990" w:type="dxa"/>
          </w:tcPr>
          <w:p w14:paraId="7A5F955E" w14:textId="77777777" w:rsidR="00857DB3" w:rsidRDefault="00857DB3"/>
        </w:tc>
        <w:tc>
          <w:tcPr>
            <w:tcW w:w="990" w:type="dxa"/>
          </w:tcPr>
          <w:p w14:paraId="3FF22EA9" w14:textId="77777777" w:rsidR="00857DB3" w:rsidRDefault="00857DB3"/>
        </w:tc>
      </w:tr>
      <w:tr w:rsidR="00857DB3" w14:paraId="6A2A3310" w14:textId="77777777">
        <w:trPr>
          <w:trHeight w:val="129"/>
        </w:trPr>
        <w:tc>
          <w:tcPr>
            <w:tcW w:w="4585" w:type="dxa"/>
          </w:tcPr>
          <w:p w14:paraId="74205917"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was mistreated </w:t>
            </w:r>
            <w:r>
              <w:rPr>
                <w:b/>
                <w:color w:val="000000"/>
              </w:rPr>
              <w:t>by a supervisor</w:t>
            </w:r>
            <w:r>
              <w:rPr>
                <w:color w:val="000000"/>
              </w:rPr>
              <w:t xml:space="preserve"> because of her/his gender/ethnicity/religion</w:t>
            </w:r>
          </w:p>
        </w:tc>
        <w:tc>
          <w:tcPr>
            <w:tcW w:w="1080" w:type="dxa"/>
          </w:tcPr>
          <w:p w14:paraId="1806B2BB" w14:textId="77777777" w:rsidR="00857DB3" w:rsidRDefault="00857DB3"/>
        </w:tc>
        <w:tc>
          <w:tcPr>
            <w:tcW w:w="1440" w:type="dxa"/>
          </w:tcPr>
          <w:p w14:paraId="54036EA6" w14:textId="77777777" w:rsidR="00857DB3" w:rsidRDefault="00857DB3"/>
        </w:tc>
        <w:tc>
          <w:tcPr>
            <w:tcW w:w="990" w:type="dxa"/>
          </w:tcPr>
          <w:p w14:paraId="22B8B16B" w14:textId="77777777" w:rsidR="00857DB3" w:rsidRDefault="00857DB3"/>
        </w:tc>
        <w:tc>
          <w:tcPr>
            <w:tcW w:w="990" w:type="dxa"/>
          </w:tcPr>
          <w:p w14:paraId="227B2AEB" w14:textId="77777777" w:rsidR="00857DB3" w:rsidRDefault="00857DB3"/>
        </w:tc>
      </w:tr>
      <w:tr w:rsidR="00857DB3" w14:paraId="6ED90641" w14:textId="77777777">
        <w:trPr>
          <w:trHeight w:val="129"/>
        </w:trPr>
        <w:tc>
          <w:tcPr>
            <w:tcW w:w="4585" w:type="dxa"/>
          </w:tcPr>
          <w:p w14:paraId="6FF5E7C4"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molested </w:t>
            </w:r>
            <w:r>
              <w:rPr>
                <w:b/>
                <w:color w:val="000000"/>
              </w:rPr>
              <w:t>a student under her/his care</w:t>
            </w:r>
          </w:p>
        </w:tc>
        <w:tc>
          <w:tcPr>
            <w:tcW w:w="1080" w:type="dxa"/>
          </w:tcPr>
          <w:p w14:paraId="47C94D2D" w14:textId="77777777" w:rsidR="00857DB3" w:rsidRDefault="00857DB3"/>
        </w:tc>
        <w:tc>
          <w:tcPr>
            <w:tcW w:w="1440" w:type="dxa"/>
          </w:tcPr>
          <w:p w14:paraId="10A2A4AC" w14:textId="77777777" w:rsidR="00857DB3" w:rsidRDefault="00857DB3"/>
        </w:tc>
        <w:tc>
          <w:tcPr>
            <w:tcW w:w="990" w:type="dxa"/>
          </w:tcPr>
          <w:p w14:paraId="4A940E7C" w14:textId="77777777" w:rsidR="00857DB3" w:rsidRDefault="00857DB3"/>
        </w:tc>
        <w:tc>
          <w:tcPr>
            <w:tcW w:w="990" w:type="dxa"/>
          </w:tcPr>
          <w:p w14:paraId="2CFC8723" w14:textId="77777777" w:rsidR="00857DB3" w:rsidRDefault="00857DB3"/>
        </w:tc>
      </w:tr>
      <w:tr w:rsidR="00857DB3" w14:paraId="16A03C18" w14:textId="77777777">
        <w:trPr>
          <w:trHeight w:val="129"/>
        </w:trPr>
        <w:tc>
          <w:tcPr>
            <w:tcW w:w="4585" w:type="dxa"/>
          </w:tcPr>
          <w:p w14:paraId="16D1E2D4"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mistreated </w:t>
            </w:r>
            <w:r>
              <w:rPr>
                <w:b/>
                <w:color w:val="000000"/>
              </w:rPr>
              <w:t>a student</w:t>
            </w:r>
            <w:r>
              <w:rPr>
                <w:color w:val="000000"/>
              </w:rPr>
              <w:t xml:space="preserve"> because of her/his gender/ethnicity/religion</w:t>
            </w:r>
          </w:p>
        </w:tc>
        <w:tc>
          <w:tcPr>
            <w:tcW w:w="1080" w:type="dxa"/>
          </w:tcPr>
          <w:p w14:paraId="0CF79232" w14:textId="77777777" w:rsidR="00857DB3" w:rsidRDefault="00857DB3"/>
        </w:tc>
        <w:tc>
          <w:tcPr>
            <w:tcW w:w="1440" w:type="dxa"/>
          </w:tcPr>
          <w:p w14:paraId="10B03DF7" w14:textId="77777777" w:rsidR="00857DB3" w:rsidRDefault="00857DB3"/>
        </w:tc>
        <w:tc>
          <w:tcPr>
            <w:tcW w:w="990" w:type="dxa"/>
          </w:tcPr>
          <w:p w14:paraId="5445F03D" w14:textId="77777777" w:rsidR="00857DB3" w:rsidRDefault="00857DB3"/>
        </w:tc>
        <w:tc>
          <w:tcPr>
            <w:tcW w:w="990" w:type="dxa"/>
          </w:tcPr>
          <w:p w14:paraId="1A1E4741" w14:textId="77777777" w:rsidR="00857DB3" w:rsidRDefault="00857DB3"/>
        </w:tc>
      </w:tr>
      <w:tr w:rsidR="00857DB3" w14:paraId="1E3E967E" w14:textId="77777777">
        <w:trPr>
          <w:trHeight w:val="129"/>
        </w:trPr>
        <w:tc>
          <w:tcPr>
            <w:tcW w:w="4585" w:type="dxa"/>
          </w:tcPr>
          <w:p w14:paraId="1C2E1008"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had an inappropriate interaction </w:t>
            </w:r>
            <w:r>
              <w:rPr>
                <w:b/>
                <w:color w:val="000000"/>
              </w:rPr>
              <w:t>with a student under her/his care</w:t>
            </w:r>
          </w:p>
        </w:tc>
        <w:tc>
          <w:tcPr>
            <w:tcW w:w="1080" w:type="dxa"/>
          </w:tcPr>
          <w:p w14:paraId="2E29B5EF" w14:textId="77777777" w:rsidR="00857DB3" w:rsidRDefault="00857DB3"/>
        </w:tc>
        <w:tc>
          <w:tcPr>
            <w:tcW w:w="1440" w:type="dxa"/>
          </w:tcPr>
          <w:p w14:paraId="1135600D" w14:textId="77777777" w:rsidR="00857DB3" w:rsidRDefault="00857DB3"/>
        </w:tc>
        <w:tc>
          <w:tcPr>
            <w:tcW w:w="990" w:type="dxa"/>
          </w:tcPr>
          <w:p w14:paraId="47B29E7A" w14:textId="77777777" w:rsidR="00857DB3" w:rsidRDefault="00857DB3"/>
        </w:tc>
        <w:tc>
          <w:tcPr>
            <w:tcW w:w="990" w:type="dxa"/>
          </w:tcPr>
          <w:p w14:paraId="2A767A4D" w14:textId="77777777" w:rsidR="00857DB3" w:rsidRDefault="00857DB3"/>
        </w:tc>
      </w:tr>
    </w:tbl>
    <w:p w14:paraId="6220344A" w14:textId="77777777" w:rsidR="00857DB3" w:rsidRDefault="00857DB3">
      <w:pPr>
        <w:spacing w:line="240" w:lineRule="auto"/>
        <w:ind w:firstLine="0"/>
        <w:rPr>
          <w:sz w:val="20"/>
          <w:szCs w:val="20"/>
        </w:rPr>
      </w:pPr>
    </w:p>
    <w:p w14:paraId="0882F6E5" w14:textId="77777777" w:rsidR="00857DB3" w:rsidRDefault="00857DB3">
      <w:pPr>
        <w:spacing w:line="240" w:lineRule="auto"/>
        <w:ind w:firstLine="0"/>
        <w:rPr>
          <w:sz w:val="20"/>
          <w:szCs w:val="20"/>
        </w:rPr>
      </w:pPr>
    </w:p>
    <w:p w14:paraId="234653E9" w14:textId="77777777" w:rsidR="00857DB3" w:rsidRDefault="00857DB3">
      <w:pPr>
        <w:spacing w:line="240" w:lineRule="auto"/>
        <w:ind w:firstLine="0"/>
        <w:rPr>
          <w:sz w:val="20"/>
          <w:szCs w:val="20"/>
        </w:rPr>
      </w:pPr>
    </w:p>
    <w:p w14:paraId="5C0DC545" w14:textId="77777777" w:rsidR="00857DB3" w:rsidRDefault="00857DB3">
      <w:pPr>
        <w:spacing w:line="240" w:lineRule="auto"/>
        <w:ind w:firstLine="0"/>
        <w:rPr>
          <w:sz w:val="20"/>
          <w:szCs w:val="20"/>
        </w:rPr>
      </w:pPr>
    </w:p>
    <w:p w14:paraId="1755C7AD" w14:textId="77777777" w:rsidR="00857DB3" w:rsidRDefault="00484AF3">
      <w:pPr>
        <w:spacing w:line="240" w:lineRule="auto"/>
        <w:ind w:firstLine="0"/>
        <w:rPr>
          <w:sz w:val="20"/>
          <w:szCs w:val="20"/>
        </w:rPr>
      </w:pPr>
      <w:r>
        <w:rPr>
          <w:sz w:val="20"/>
          <w:szCs w:val="20"/>
        </w:rPr>
        <w:t>B3.3 Teacher’s Code of Conduct</w:t>
      </w:r>
    </w:p>
    <w:p w14:paraId="50DA08FF" w14:textId="77777777" w:rsidR="00857DB3" w:rsidRDefault="00484AF3">
      <w:pPr>
        <w:spacing w:line="240" w:lineRule="auto"/>
        <w:ind w:firstLine="0"/>
        <w:rPr>
          <w:sz w:val="20"/>
          <w:szCs w:val="20"/>
        </w:rPr>
      </w:pPr>
      <w:r>
        <w:rPr>
          <w:sz w:val="20"/>
          <w:szCs w:val="20"/>
        </w:rPr>
        <w:t xml:space="preserve">Please indicate what statement describes you best </w:t>
      </w:r>
    </w:p>
    <w:p w14:paraId="5797ED9C" w14:textId="77777777" w:rsidR="00857DB3" w:rsidRDefault="00857DB3">
      <w:pPr>
        <w:spacing w:line="240" w:lineRule="auto"/>
        <w:ind w:firstLine="0"/>
        <w:rPr>
          <w:sz w:val="20"/>
          <w:szCs w:val="20"/>
        </w:rPr>
      </w:pPr>
    </w:p>
    <w:tbl>
      <w:tblPr>
        <w:tblStyle w:val="af3"/>
        <w:tblW w:w="95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61"/>
        <w:gridCol w:w="1211"/>
        <w:gridCol w:w="1139"/>
        <w:gridCol w:w="1139"/>
        <w:gridCol w:w="1168"/>
      </w:tblGrid>
      <w:tr w:rsidR="00857DB3" w14:paraId="2D6B365A" w14:textId="77777777">
        <w:trPr>
          <w:trHeight w:val="128"/>
        </w:trPr>
        <w:tc>
          <w:tcPr>
            <w:tcW w:w="4861" w:type="dxa"/>
          </w:tcPr>
          <w:p w14:paraId="7A8364BE" w14:textId="77777777" w:rsidR="00857DB3" w:rsidRDefault="00857DB3">
            <w:pPr>
              <w:pBdr>
                <w:top w:val="nil"/>
                <w:left w:val="nil"/>
                <w:bottom w:val="nil"/>
                <w:right w:val="nil"/>
                <w:between w:val="nil"/>
              </w:pBdr>
              <w:ind w:left="720" w:firstLine="270"/>
              <w:rPr>
                <w:color w:val="000000"/>
              </w:rPr>
            </w:pPr>
          </w:p>
        </w:tc>
        <w:tc>
          <w:tcPr>
            <w:tcW w:w="1211" w:type="dxa"/>
          </w:tcPr>
          <w:p w14:paraId="1DBCBC85" w14:textId="77777777" w:rsidR="00857DB3" w:rsidRDefault="00857DB3"/>
          <w:p w14:paraId="6C98F894" w14:textId="77777777" w:rsidR="00857DB3" w:rsidRDefault="00857DB3"/>
          <w:p w14:paraId="438543CC" w14:textId="77777777" w:rsidR="00857DB3" w:rsidRDefault="00857DB3"/>
          <w:p w14:paraId="6A86B0AA" w14:textId="77777777" w:rsidR="00857DB3" w:rsidRDefault="00484AF3">
            <w:r>
              <w:t xml:space="preserve">I wouldn’t know how </w:t>
            </w:r>
            <w:r>
              <w:lastRenderedPageBreak/>
              <w:t>to report it (1)</w:t>
            </w:r>
          </w:p>
        </w:tc>
        <w:tc>
          <w:tcPr>
            <w:tcW w:w="1139" w:type="dxa"/>
          </w:tcPr>
          <w:p w14:paraId="4C345581" w14:textId="77777777" w:rsidR="00857DB3" w:rsidRDefault="00857DB3"/>
          <w:p w14:paraId="0EC11759" w14:textId="77777777" w:rsidR="00857DB3" w:rsidRDefault="00857DB3"/>
          <w:p w14:paraId="20A970E0" w14:textId="77777777" w:rsidR="00857DB3" w:rsidRDefault="00484AF3">
            <w:r>
              <w:t xml:space="preserve">I have a vague idea on how to </w:t>
            </w:r>
            <w:r>
              <w:lastRenderedPageBreak/>
              <w:t>report it (2)</w:t>
            </w:r>
          </w:p>
        </w:tc>
        <w:tc>
          <w:tcPr>
            <w:tcW w:w="1139" w:type="dxa"/>
          </w:tcPr>
          <w:p w14:paraId="1F5BF60D" w14:textId="77777777" w:rsidR="00857DB3" w:rsidRDefault="00857DB3"/>
          <w:p w14:paraId="25FB1ECD" w14:textId="77777777" w:rsidR="00857DB3" w:rsidRDefault="00857DB3"/>
          <w:p w14:paraId="2DD95C4A" w14:textId="77777777" w:rsidR="00857DB3" w:rsidRDefault="00857DB3"/>
          <w:p w14:paraId="06B6571B" w14:textId="77777777" w:rsidR="00857DB3" w:rsidRDefault="00484AF3">
            <w:r>
              <w:t xml:space="preserve">I have some good idea </w:t>
            </w:r>
            <w:r>
              <w:lastRenderedPageBreak/>
              <w:t>on how to report it (3)</w:t>
            </w:r>
          </w:p>
        </w:tc>
        <w:tc>
          <w:tcPr>
            <w:tcW w:w="1168" w:type="dxa"/>
          </w:tcPr>
          <w:p w14:paraId="1C386095" w14:textId="77777777" w:rsidR="00857DB3" w:rsidRDefault="00857DB3"/>
          <w:p w14:paraId="39DDE954" w14:textId="77777777" w:rsidR="00857DB3" w:rsidRDefault="00857DB3"/>
          <w:p w14:paraId="114D1402" w14:textId="77777777" w:rsidR="00857DB3" w:rsidRDefault="00857DB3"/>
          <w:p w14:paraId="5505580F" w14:textId="77777777" w:rsidR="00857DB3" w:rsidRDefault="00857DB3"/>
          <w:p w14:paraId="49100E4A" w14:textId="77777777" w:rsidR="00857DB3" w:rsidRDefault="00484AF3">
            <w:r>
              <w:t xml:space="preserve">I know exactly </w:t>
            </w:r>
            <w:r>
              <w:lastRenderedPageBreak/>
              <w:t>what to do to report it</w:t>
            </w:r>
          </w:p>
          <w:p w14:paraId="08011ABB" w14:textId="77777777" w:rsidR="00857DB3" w:rsidRDefault="00484AF3">
            <w:r>
              <w:t>(4)</w:t>
            </w:r>
          </w:p>
        </w:tc>
      </w:tr>
      <w:tr w:rsidR="00857DB3" w14:paraId="767EFFD4" w14:textId="77777777">
        <w:trPr>
          <w:trHeight w:val="128"/>
        </w:trPr>
        <w:tc>
          <w:tcPr>
            <w:tcW w:w="4861" w:type="dxa"/>
          </w:tcPr>
          <w:p w14:paraId="0510D9F0" w14:textId="77777777" w:rsidR="00857DB3" w:rsidRDefault="00484AF3">
            <w:pPr>
              <w:numPr>
                <w:ilvl w:val="0"/>
                <w:numId w:val="14"/>
              </w:numPr>
              <w:pBdr>
                <w:top w:val="nil"/>
                <w:left w:val="nil"/>
                <w:bottom w:val="nil"/>
                <w:right w:val="nil"/>
                <w:between w:val="nil"/>
              </w:pBdr>
              <w:ind w:firstLine="0"/>
              <w:rPr>
                <w:color w:val="000000"/>
              </w:rPr>
            </w:pPr>
            <w:r>
              <w:rPr>
                <w:color w:val="000000"/>
              </w:rPr>
              <w:lastRenderedPageBreak/>
              <w:t xml:space="preserve">If I observed that a colleague was mistreated </w:t>
            </w:r>
            <w:r>
              <w:rPr>
                <w:b/>
                <w:color w:val="000000"/>
              </w:rPr>
              <w:t>by another colleague</w:t>
            </w:r>
            <w:r>
              <w:rPr>
                <w:color w:val="000000"/>
              </w:rPr>
              <w:t xml:space="preserve"> because of her/his gender/ethnicity/religion</w:t>
            </w:r>
          </w:p>
        </w:tc>
        <w:tc>
          <w:tcPr>
            <w:tcW w:w="1211" w:type="dxa"/>
          </w:tcPr>
          <w:p w14:paraId="72858B59" w14:textId="77777777" w:rsidR="00857DB3" w:rsidRDefault="00857DB3"/>
        </w:tc>
        <w:tc>
          <w:tcPr>
            <w:tcW w:w="1139" w:type="dxa"/>
          </w:tcPr>
          <w:p w14:paraId="083FDA42" w14:textId="77777777" w:rsidR="00857DB3" w:rsidRDefault="00857DB3"/>
        </w:tc>
        <w:tc>
          <w:tcPr>
            <w:tcW w:w="1139" w:type="dxa"/>
          </w:tcPr>
          <w:p w14:paraId="14A4D272" w14:textId="77777777" w:rsidR="00857DB3" w:rsidRDefault="00857DB3"/>
        </w:tc>
        <w:tc>
          <w:tcPr>
            <w:tcW w:w="1168" w:type="dxa"/>
          </w:tcPr>
          <w:p w14:paraId="122A294C" w14:textId="77777777" w:rsidR="00857DB3" w:rsidRDefault="00857DB3"/>
        </w:tc>
      </w:tr>
      <w:tr w:rsidR="00857DB3" w14:paraId="13C0FC46" w14:textId="77777777">
        <w:trPr>
          <w:trHeight w:val="128"/>
        </w:trPr>
        <w:tc>
          <w:tcPr>
            <w:tcW w:w="4861" w:type="dxa"/>
          </w:tcPr>
          <w:p w14:paraId="01296334"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was mistreated </w:t>
            </w:r>
            <w:r>
              <w:rPr>
                <w:b/>
                <w:color w:val="000000"/>
              </w:rPr>
              <w:t>by a supervisor</w:t>
            </w:r>
            <w:r>
              <w:rPr>
                <w:color w:val="000000"/>
              </w:rPr>
              <w:t xml:space="preserve"> because of her/his gender/ethnicity/religion</w:t>
            </w:r>
          </w:p>
        </w:tc>
        <w:tc>
          <w:tcPr>
            <w:tcW w:w="1211" w:type="dxa"/>
          </w:tcPr>
          <w:p w14:paraId="2BCF66AF" w14:textId="77777777" w:rsidR="00857DB3" w:rsidRDefault="00857DB3"/>
        </w:tc>
        <w:tc>
          <w:tcPr>
            <w:tcW w:w="1139" w:type="dxa"/>
          </w:tcPr>
          <w:p w14:paraId="4EA3022B" w14:textId="77777777" w:rsidR="00857DB3" w:rsidRDefault="00857DB3"/>
        </w:tc>
        <w:tc>
          <w:tcPr>
            <w:tcW w:w="1139" w:type="dxa"/>
          </w:tcPr>
          <w:p w14:paraId="5E97129C" w14:textId="77777777" w:rsidR="00857DB3" w:rsidRDefault="00857DB3"/>
        </w:tc>
        <w:tc>
          <w:tcPr>
            <w:tcW w:w="1168" w:type="dxa"/>
          </w:tcPr>
          <w:p w14:paraId="64B1CAE1" w14:textId="77777777" w:rsidR="00857DB3" w:rsidRDefault="00857DB3"/>
        </w:tc>
      </w:tr>
      <w:tr w:rsidR="00857DB3" w14:paraId="242A73D2" w14:textId="77777777">
        <w:trPr>
          <w:trHeight w:val="128"/>
        </w:trPr>
        <w:tc>
          <w:tcPr>
            <w:tcW w:w="4861" w:type="dxa"/>
          </w:tcPr>
          <w:p w14:paraId="6D9AB76F"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molested </w:t>
            </w:r>
            <w:r>
              <w:rPr>
                <w:b/>
                <w:color w:val="000000"/>
              </w:rPr>
              <w:t>a student under her/his care</w:t>
            </w:r>
            <w:r>
              <w:rPr>
                <w:color w:val="000000"/>
              </w:rPr>
              <w:t>, I would know how to report this</w:t>
            </w:r>
          </w:p>
        </w:tc>
        <w:tc>
          <w:tcPr>
            <w:tcW w:w="1211" w:type="dxa"/>
          </w:tcPr>
          <w:p w14:paraId="637C0B64" w14:textId="77777777" w:rsidR="00857DB3" w:rsidRDefault="00857DB3"/>
        </w:tc>
        <w:tc>
          <w:tcPr>
            <w:tcW w:w="1139" w:type="dxa"/>
          </w:tcPr>
          <w:p w14:paraId="28CDF517" w14:textId="77777777" w:rsidR="00857DB3" w:rsidRDefault="00857DB3"/>
        </w:tc>
        <w:tc>
          <w:tcPr>
            <w:tcW w:w="1139" w:type="dxa"/>
          </w:tcPr>
          <w:p w14:paraId="00402D34" w14:textId="77777777" w:rsidR="00857DB3" w:rsidRDefault="00857DB3"/>
        </w:tc>
        <w:tc>
          <w:tcPr>
            <w:tcW w:w="1168" w:type="dxa"/>
          </w:tcPr>
          <w:p w14:paraId="3912E00F" w14:textId="77777777" w:rsidR="00857DB3" w:rsidRDefault="00857DB3"/>
        </w:tc>
      </w:tr>
      <w:tr w:rsidR="00857DB3" w14:paraId="65C422F9" w14:textId="77777777">
        <w:trPr>
          <w:trHeight w:val="128"/>
        </w:trPr>
        <w:tc>
          <w:tcPr>
            <w:tcW w:w="4861" w:type="dxa"/>
          </w:tcPr>
          <w:p w14:paraId="0BAA1563" w14:textId="77777777" w:rsidR="00857DB3" w:rsidRDefault="00484AF3">
            <w:pPr>
              <w:numPr>
                <w:ilvl w:val="0"/>
                <w:numId w:val="14"/>
              </w:numPr>
              <w:pBdr>
                <w:top w:val="nil"/>
                <w:left w:val="nil"/>
                <w:bottom w:val="nil"/>
                <w:right w:val="nil"/>
                <w:between w:val="nil"/>
              </w:pBdr>
              <w:ind w:firstLine="0"/>
              <w:rPr>
                <w:color w:val="000000"/>
              </w:rPr>
            </w:pPr>
            <w:r>
              <w:rPr>
                <w:color w:val="000000"/>
              </w:rPr>
              <w:t xml:space="preserve">If I observed that a colleague mistreated </w:t>
            </w:r>
            <w:r>
              <w:rPr>
                <w:b/>
                <w:color w:val="000000"/>
              </w:rPr>
              <w:t>a student</w:t>
            </w:r>
            <w:r>
              <w:rPr>
                <w:color w:val="000000"/>
              </w:rPr>
              <w:t xml:space="preserve"> because of her/his gender/ethnicity/religion, I would know how to report this</w:t>
            </w:r>
          </w:p>
        </w:tc>
        <w:tc>
          <w:tcPr>
            <w:tcW w:w="1211" w:type="dxa"/>
          </w:tcPr>
          <w:p w14:paraId="17031F21" w14:textId="77777777" w:rsidR="00857DB3" w:rsidRDefault="00857DB3"/>
        </w:tc>
        <w:tc>
          <w:tcPr>
            <w:tcW w:w="1139" w:type="dxa"/>
          </w:tcPr>
          <w:p w14:paraId="6DCDF640" w14:textId="77777777" w:rsidR="00857DB3" w:rsidRDefault="00857DB3"/>
        </w:tc>
        <w:tc>
          <w:tcPr>
            <w:tcW w:w="1139" w:type="dxa"/>
          </w:tcPr>
          <w:p w14:paraId="116CD71C" w14:textId="77777777" w:rsidR="00857DB3" w:rsidRDefault="00857DB3"/>
        </w:tc>
        <w:tc>
          <w:tcPr>
            <w:tcW w:w="1168" w:type="dxa"/>
          </w:tcPr>
          <w:p w14:paraId="17850958" w14:textId="77777777" w:rsidR="00857DB3" w:rsidRDefault="00857DB3"/>
        </w:tc>
      </w:tr>
    </w:tbl>
    <w:p w14:paraId="307E9887" w14:textId="77777777" w:rsidR="00857DB3" w:rsidRDefault="00857DB3">
      <w:pPr>
        <w:spacing w:line="240" w:lineRule="auto"/>
        <w:ind w:firstLine="0"/>
        <w:rPr>
          <w:sz w:val="20"/>
          <w:szCs w:val="20"/>
        </w:rPr>
      </w:pPr>
    </w:p>
    <w:p w14:paraId="03AE465E" w14:textId="77777777" w:rsidR="00857DB3" w:rsidRDefault="00857DB3">
      <w:pPr>
        <w:spacing w:line="240" w:lineRule="auto"/>
        <w:ind w:firstLine="0"/>
        <w:rPr>
          <w:sz w:val="20"/>
          <w:szCs w:val="20"/>
        </w:rPr>
      </w:pPr>
    </w:p>
    <w:p w14:paraId="4FCE3706" w14:textId="77777777" w:rsidR="00857DB3" w:rsidRDefault="00484AF3">
      <w:pPr>
        <w:spacing w:line="240" w:lineRule="auto"/>
        <w:ind w:firstLine="0"/>
        <w:rPr>
          <w:sz w:val="20"/>
          <w:szCs w:val="20"/>
        </w:rPr>
      </w:pPr>
      <w:r>
        <w:rPr>
          <w:sz w:val="20"/>
          <w:szCs w:val="20"/>
        </w:rPr>
        <w:t>Part C: Child Protection, Well-being and Inclusion [F]</w:t>
      </w:r>
    </w:p>
    <w:p w14:paraId="3521C7D5" w14:textId="77777777" w:rsidR="00857DB3" w:rsidRDefault="00857DB3">
      <w:pPr>
        <w:spacing w:line="240" w:lineRule="auto"/>
        <w:ind w:firstLine="0"/>
        <w:rPr>
          <w:sz w:val="20"/>
          <w:szCs w:val="20"/>
        </w:rPr>
      </w:pPr>
    </w:p>
    <w:p w14:paraId="6BFC0A5F" w14:textId="77777777" w:rsidR="00857DB3" w:rsidRDefault="00484AF3">
      <w:pPr>
        <w:numPr>
          <w:ilvl w:val="0"/>
          <w:numId w:val="14"/>
        </w:numPr>
        <w:pBdr>
          <w:top w:val="nil"/>
          <w:left w:val="nil"/>
          <w:bottom w:val="nil"/>
          <w:right w:val="nil"/>
          <w:between w:val="nil"/>
        </w:pBdr>
        <w:spacing w:line="240" w:lineRule="auto"/>
        <w:ind w:firstLine="0"/>
        <w:jc w:val="left"/>
        <w:rPr>
          <w:color w:val="000000"/>
          <w:sz w:val="20"/>
          <w:szCs w:val="20"/>
        </w:rPr>
      </w:pPr>
      <w:r>
        <w:rPr>
          <w:color w:val="000000"/>
          <w:sz w:val="20"/>
          <w:szCs w:val="20"/>
        </w:rPr>
        <w:t>How many children displaced by conflict do you have in your care? [Number entry]</w:t>
      </w:r>
    </w:p>
    <w:p w14:paraId="3F26D01A" w14:textId="77777777" w:rsidR="00857DB3" w:rsidRDefault="00484AF3">
      <w:pPr>
        <w:spacing w:line="240" w:lineRule="auto"/>
        <w:ind w:left="360" w:firstLine="0"/>
        <w:rPr>
          <w:sz w:val="20"/>
          <w:szCs w:val="20"/>
        </w:rPr>
      </w:pPr>
      <w:r>
        <w:rPr>
          <w:sz w:val="20"/>
          <w:szCs w:val="20"/>
        </w:rPr>
        <w:t>Please use the scale below to assess how you and your institution are prepared to address the needs of children under your care:</w:t>
      </w:r>
    </w:p>
    <w:p w14:paraId="4F0A5D5F" w14:textId="77777777" w:rsidR="00857DB3" w:rsidRDefault="00857DB3">
      <w:pPr>
        <w:spacing w:line="240" w:lineRule="auto"/>
        <w:ind w:firstLine="0"/>
        <w:rPr>
          <w:sz w:val="20"/>
          <w:szCs w:val="20"/>
        </w:rPr>
      </w:pPr>
    </w:p>
    <w:tbl>
      <w:tblPr>
        <w:tblStyle w:val="af4"/>
        <w:tblW w:w="93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28"/>
        <w:gridCol w:w="1163"/>
        <w:gridCol w:w="1146"/>
        <w:gridCol w:w="1396"/>
        <w:gridCol w:w="1169"/>
      </w:tblGrid>
      <w:tr w:rsidR="00857DB3" w14:paraId="5A878CC5" w14:textId="77777777">
        <w:trPr>
          <w:trHeight w:val="403"/>
        </w:trPr>
        <w:tc>
          <w:tcPr>
            <w:tcW w:w="4428" w:type="dxa"/>
          </w:tcPr>
          <w:p w14:paraId="5BACDCE0" w14:textId="77777777" w:rsidR="00857DB3" w:rsidRDefault="00857DB3"/>
        </w:tc>
        <w:tc>
          <w:tcPr>
            <w:tcW w:w="1163" w:type="dxa"/>
          </w:tcPr>
          <w:p w14:paraId="11A275A3" w14:textId="77777777" w:rsidR="00857DB3" w:rsidRDefault="00484AF3">
            <w:r>
              <w:t xml:space="preserve">Not at all </w:t>
            </w:r>
            <w:proofErr w:type="gramStart"/>
            <w:r>
              <w:t>true  (</w:t>
            </w:r>
            <w:proofErr w:type="gramEnd"/>
            <w:r>
              <w:t>1)</w:t>
            </w:r>
          </w:p>
        </w:tc>
        <w:tc>
          <w:tcPr>
            <w:tcW w:w="1146" w:type="dxa"/>
          </w:tcPr>
          <w:p w14:paraId="2087B626" w14:textId="77777777" w:rsidR="00857DB3" w:rsidRDefault="00484AF3">
            <w:r>
              <w:t>Barely true</w:t>
            </w:r>
          </w:p>
          <w:p w14:paraId="116391AB" w14:textId="77777777" w:rsidR="00857DB3" w:rsidRDefault="00484AF3">
            <w:r>
              <w:t>(2)</w:t>
            </w:r>
          </w:p>
        </w:tc>
        <w:tc>
          <w:tcPr>
            <w:tcW w:w="1396" w:type="dxa"/>
          </w:tcPr>
          <w:p w14:paraId="33D81A00" w14:textId="77777777" w:rsidR="00857DB3" w:rsidRDefault="00484AF3">
            <w:r>
              <w:t>Moderately true</w:t>
            </w:r>
          </w:p>
          <w:p w14:paraId="046A336B" w14:textId="77777777" w:rsidR="00857DB3" w:rsidRDefault="00484AF3">
            <w:r>
              <w:t>(3)</w:t>
            </w:r>
          </w:p>
        </w:tc>
        <w:tc>
          <w:tcPr>
            <w:tcW w:w="1169" w:type="dxa"/>
          </w:tcPr>
          <w:p w14:paraId="794332EF" w14:textId="77777777" w:rsidR="00857DB3" w:rsidRDefault="00484AF3">
            <w:r>
              <w:t>Exactly true</w:t>
            </w:r>
          </w:p>
          <w:p w14:paraId="2205FB54" w14:textId="77777777" w:rsidR="00857DB3" w:rsidRDefault="00484AF3">
            <w:r>
              <w:t>(4)</w:t>
            </w:r>
          </w:p>
        </w:tc>
      </w:tr>
      <w:tr w:rsidR="00857DB3" w14:paraId="46BB41B3" w14:textId="77777777">
        <w:trPr>
          <w:trHeight w:val="403"/>
        </w:trPr>
        <w:tc>
          <w:tcPr>
            <w:tcW w:w="4428" w:type="dxa"/>
          </w:tcPr>
          <w:p w14:paraId="1D3057CE" w14:textId="77777777" w:rsidR="00857DB3" w:rsidRDefault="00484AF3">
            <w:pPr>
              <w:numPr>
                <w:ilvl w:val="0"/>
                <w:numId w:val="14"/>
              </w:numPr>
              <w:pBdr>
                <w:top w:val="nil"/>
                <w:left w:val="nil"/>
                <w:bottom w:val="nil"/>
                <w:right w:val="nil"/>
                <w:between w:val="nil"/>
              </w:pBdr>
              <w:ind w:firstLine="0"/>
              <w:rPr>
                <w:color w:val="000000"/>
              </w:rPr>
            </w:pPr>
            <w:r>
              <w:rPr>
                <w:color w:val="000000"/>
              </w:rPr>
              <w:t>I have the training and the tools to provide support to the emotional/psychological needs of children under my care.</w:t>
            </w:r>
          </w:p>
        </w:tc>
        <w:tc>
          <w:tcPr>
            <w:tcW w:w="1163" w:type="dxa"/>
          </w:tcPr>
          <w:p w14:paraId="62A54570" w14:textId="77777777" w:rsidR="00857DB3" w:rsidRDefault="00857DB3"/>
        </w:tc>
        <w:tc>
          <w:tcPr>
            <w:tcW w:w="1146" w:type="dxa"/>
          </w:tcPr>
          <w:p w14:paraId="7965BE17" w14:textId="77777777" w:rsidR="00857DB3" w:rsidRDefault="00857DB3"/>
        </w:tc>
        <w:tc>
          <w:tcPr>
            <w:tcW w:w="1396" w:type="dxa"/>
          </w:tcPr>
          <w:p w14:paraId="4F3A617B" w14:textId="77777777" w:rsidR="00857DB3" w:rsidRDefault="00857DB3"/>
        </w:tc>
        <w:tc>
          <w:tcPr>
            <w:tcW w:w="1169" w:type="dxa"/>
          </w:tcPr>
          <w:p w14:paraId="0DBA7F88" w14:textId="77777777" w:rsidR="00857DB3" w:rsidRDefault="00857DB3"/>
        </w:tc>
      </w:tr>
      <w:tr w:rsidR="00857DB3" w14:paraId="4D8B718D" w14:textId="77777777">
        <w:trPr>
          <w:trHeight w:val="403"/>
        </w:trPr>
        <w:tc>
          <w:tcPr>
            <w:tcW w:w="4428" w:type="dxa"/>
          </w:tcPr>
          <w:p w14:paraId="18D439D6" w14:textId="77777777" w:rsidR="00857DB3" w:rsidRDefault="00484AF3">
            <w:pPr>
              <w:numPr>
                <w:ilvl w:val="0"/>
                <w:numId w:val="14"/>
              </w:numPr>
              <w:pBdr>
                <w:top w:val="nil"/>
                <w:left w:val="nil"/>
                <w:bottom w:val="nil"/>
                <w:right w:val="nil"/>
                <w:between w:val="nil"/>
              </w:pBdr>
              <w:ind w:firstLine="0"/>
              <w:rPr>
                <w:color w:val="000000"/>
              </w:rPr>
            </w:pPr>
            <w:r>
              <w:rPr>
                <w:color w:val="000000"/>
              </w:rPr>
              <w:t>I am knowledgeable of the status and protections of refugee or displaced children under my care</w:t>
            </w:r>
          </w:p>
        </w:tc>
        <w:tc>
          <w:tcPr>
            <w:tcW w:w="1163" w:type="dxa"/>
          </w:tcPr>
          <w:p w14:paraId="20BB7700" w14:textId="77777777" w:rsidR="00857DB3" w:rsidRDefault="00857DB3"/>
        </w:tc>
        <w:tc>
          <w:tcPr>
            <w:tcW w:w="1146" w:type="dxa"/>
          </w:tcPr>
          <w:p w14:paraId="52D0ED93" w14:textId="77777777" w:rsidR="00857DB3" w:rsidRDefault="00857DB3"/>
        </w:tc>
        <w:tc>
          <w:tcPr>
            <w:tcW w:w="1396" w:type="dxa"/>
          </w:tcPr>
          <w:p w14:paraId="3437118C" w14:textId="77777777" w:rsidR="00857DB3" w:rsidRDefault="00857DB3"/>
        </w:tc>
        <w:tc>
          <w:tcPr>
            <w:tcW w:w="1169" w:type="dxa"/>
          </w:tcPr>
          <w:p w14:paraId="3FA8E5FA" w14:textId="77777777" w:rsidR="00857DB3" w:rsidRDefault="00857DB3"/>
        </w:tc>
      </w:tr>
      <w:tr w:rsidR="00857DB3" w14:paraId="48C440F2" w14:textId="77777777">
        <w:trPr>
          <w:trHeight w:val="403"/>
        </w:trPr>
        <w:tc>
          <w:tcPr>
            <w:tcW w:w="4428" w:type="dxa"/>
          </w:tcPr>
          <w:p w14:paraId="798FFDDE" w14:textId="77777777" w:rsidR="00857DB3" w:rsidRDefault="00484AF3">
            <w:pPr>
              <w:numPr>
                <w:ilvl w:val="0"/>
                <w:numId w:val="14"/>
              </w:numPr>
              <w:pBdr>
                <w:top w:val="nil"/>
                <w:left w:val="nil"/>
                <w:bottom w:val="nil"/>
                <w:right w:val="nil"/>
                <w:between w:val="nil"/>
              </w:pBdr>
              <w:ind w:firstLine="0"/>
              <w:rPr>
                <w:color w:val="000000"/>
              </w:rPr>
            </w:pPr>
            <w:r>
              <w:rPr>
                <w:color w:val="000000"/>
              </w:rPr>
              <w:t>The school or institution where I work has the resources to address the physical needs of refugee or displaced children</w:t>
            </w:r>
          </w:p>
        </w:tc>
        <w:tc>
          <w:tcPr>
            <w:tcW w:w="1163" w:type="dxa"/>
          </w:tcPr>
          <w:p w14:paraId="240B3113" w14:textId="77777777" w:rsidR="00857DB3" w:rsidRDefault="00857DB3"/>
        </w:tc>
        <w:tc>
          <w:tcPr>
            <w:tcW w:w="1146" w:type="dxa"/>
          </w:tcPr>
          <w:p w14:paraId="5C667074" w14:textId="77777777" w:rsidR="00857DB3" w:rsidRDefault="00857DB3"/>
        </w:tc>
        <w:tc>
          <w:tcPr>
            <w:tcW w:w="1396" w:type="dxa"/>
          </w:tcPr>
          <w:p w14:paraId="60F50813" w14:textId="77777777" w:rsidR="00857DB3" w:rsidRDefault="00857DB3"/>
        </w:tc>
        <w:tc>
          <w:tcPr>
            <w:tcW w:w="1169" w:type="dxa"/>
          </w:tcPr>
          <w:p w14:paraId="3343BD5C" w14:textId="77777777" w:rsidR="00857DB3" w:rsidRDefault="00857DB3"/>
        </w:tc>
      </w:tr>
      <w:tr w:rsidR="00857DB3" w14:paraId="2E869378" w14:textId="77777777">
        <w:trPr>
          <w:trHeight w:val="403"/>
        </w:trPr>
        <w:tc>
          <w:tcPr>
            <w:tcW w:w="4428" w:type="dxa"/>
          </w:tcPr>
          <w:p w14:paraId="2BFC6B8B" w14:textId="77777777" w:rsidR="00857DB3" w:rsidRDefault="00484AF3">
            <w:pPr>
              <w:numPr>
                <w:ilvl w:val="0"/>
                <w:numId w:val="14"/>
              </w:numPr>
              <w:pBdr>
                <w:top w:val="nil"/>
                <w:left w:val="nil"/>
                <w:bottom w:val="nil"/>
                <w:right w:val="nil"/>
                <w:between w:val="nil"/>
              </w:pBdr>
              <w:ind w:firstLine="0"/>
              <w:rPr>
                <w:color w:val="000000"/>
              </w:rPr>
            </w:pPr>
            <w:r>
              <w:rPr>
                <w:color w:val="000000"/>
              </w:rPr>
              <w:t>The school or institution where I work has the resources to address the emotional/psychological needs of refugee or displaced children</w:t>
            </w:r>
          </w:p>
        </w:tc>
        <w:tc>
          <w:tcPr>
            <w:tcW w:w="1163" w:type="dxa"/>
          </w:tcPr>
          <w:p w14:paraId="0DB66EFE" w14:textId="77777777" w:rsidR="00857DB3" w:rsidRDefault="00857DB3"/>
        </w:tc>
        <w:tc>
          <w:tcPr>
            <w:tcW w:w="1146" w:type="dxa"/>
          </w:tcPr>
          <w:p w14:paraId="2ACCC24B" w14:textId="77777777" w:rsidR="00857DB3" w:rsidRDefault="00857DB3"/>
        </w:tc>
        <w:tc>
          <w:tcPr>
            <w:tcW w:w="1396" w:type="dxa"/>
          </w:tcPr>
          <w:p w14:paraId="0C467DAF" w14:textId="77777777" w:rsidR="00857DB3" w:rsidRDefault="00857DB3"/>
        </w:tc>
        <w:tc>
          <w:tcPr>
            <w:tcW w:w="1169" w:type="dxa"/>
          </w:tcPr>
          <w:p w14:paraId="07504C2A" w14:textId="77777777" w:rsidR="00857DB3" w:rsidRDefault="00857DB3"/>
        </w:tc>
      </w:tr>
      <w:tr w:rsidR="00857DB3" w14:paraId="25802120" w14:textId="77777777">
        <w:trPr>
          <w:trHeight w:val="403"/>
        </w:trPr>
        <w:tc>
          <w:tcPr>
            <w:tcW w:w="4428" w:type="dxa"/>
          </w:tcPr>
          <w:p w14:paraId="7BD41C83" w14:textId="77777777" w:rsidR="00857DB3" w:rsidRDefault="00484AF3">
            <w:pPr>
              <w:numPr>
                <w:ilvl w:val="0"/>
                <w:numId w:val="14"/>
              </w:numPr>
              <w:pBdr>
                <w:top w:val="nil"/>
                <w:left w:val="nil"/>
                <w:bottom w:val="nil"/>
                <w:right w:val="nil"/>
                <w:between w:val="nil"/>
              </w:pBdr>
              <w:ind w:firstLine="0"/>
              <w:rPr>
                <w:color w:val="000000"/>
              </w:rPr>
            </w:pPr>
            <w:r>
              <w:rPr>
                <w:color w:val="000000"/>
              </w:rPr>
              <w:t>I am knowledgeable of the different languages spoken by children in my care and can communicate effectively with them.</w:t>
            </w:r>
          </w:p>
        </w:tc>
        <w:tc>
          <w:tcPr>
            <w:tcW w:w="1163" w:type="dxa"/>
          </w:tcPr>
          <w:p w14:paraId="1356B718" w14:textId="77777777" w:rsidR="00857DB3" w:rsidRDefault="00857DB3"/>
        </w:tc>
        <w:tc>
          <w:tcPr>
            <w:tcW w:w="1146" w:type="dxa"/>
          </w:tcPr>
          <w:p w14:paraId="00BABD9C" w14:textId="77777777" w:rsidR="00857DB3" w:rsidRDefault="00857DB3"/>
        </w:tc>
        <w:tc>
          <w:tcPr>
            <w:tcW w:w="1396" w:type="dxa"/>
          </w:tcPr>
          <w:p w14:paraId="1708AB64" w14:textId="77777777" w:rsidR="00857DB3" w:rsidRDefault="00857DB3"/>
        </w:tc>
        <w:tc>
          <w:tcPr>
            <w:tcW w:w="1169" w:type="dxa"/>
          </w:tcPr>
          <w:p w14:paraId="42A3EB21" w14:textId="77777777" w:rsidR="00857DB3" w:rsidRDefault="00857DB3"/>
        </w:tc>
      </w:tr>
      <w:tr w:rsidR="00857DB3" w14:paraId="4115217E" w14:textId="77777777">
        <w:trPr>
          <w:trHeight w:val="403"/>
        </w:trPr>
        <w:tc>
          <w:tcPr>
            <w:tcW w:w="4428" w:type="dxa"/>
          </w:tcPr>
          <w:p w14:paraId="3F839966" w14:textId="77777777" w:rsidR="00857DB3" w:rsidRDefault="00484AF3">
            <w:pPr>
              <w:numPr>
                <w:ilvl w:val="0"/>
                <w:numId w:val="14"/>
              </w:numPr>
              <w:pBdr>
                <w:top w:val="nil"/>
                <w:left w:val="nil"/>
                <w:bottom w:val="nil"/>
                <w:right w:val="nil"/>
                <w:between w:val="nil"/>
              </w:pBdr>
              <w:ind w:firstLine="0"/>
              <w:rPr>
                <w:color w:val="000000"/>
              </w:rPr>
            </w:pPr>
            <w:r>
              <w:rPr>
                <w:color w:val="000000"/>
              </w:rPr>
              <w:t>I am knowledgeable of the different languages spoken by the families of children in my care and can communicate effectively with them.</w:t>
            </w:r>
          </w:p>
        </w:tc>
        <w:tc>
          <w:tcPr>
            <w:tcW w:w="1163" w:type="dxa"/>
          </w:tcPr>
          <w:p w14:paraId="36A0B08D" w14:textId="77777777" w:rsidR="00857DB3" w:rsidRDefault="00857DB3"/>
        </w:tc>
        <w:tc>
          <w:tcPr>
            <w:tcW w:w="1146" w:type="dxa"/>
          </w:tcPr>
          <w:p w14:paraId="4DA1EA89" w14:textId="77777777" w:rsidR="00857DB3" w:rsidRDefault="00857DB3"/>
        </w:tc>
        <w:tc>
          <w:tcPr>
            <w:tcW w:w="1396" w:type="dxa"/>
          </w:tcPr>
          <w:p w14:paraId="57AF7763" w14:textId="77777777" w:rsidR="00857DB3" w:rsidRDefault="00857DB3"/>
        </w:tc>
        <w:tc>
          <w:tcPr>
            <w:tcW w:w="1169" w:type="dxa"/>
          </w:tcPr>
          <w:p w14:paraId="01840735" w14:textId="77777777" w:rsidR="00857DB3" w:rsidRDefault="00857DB3"/>
        </w:tc>
      </w:tr>
      <w:tr w:rsidR="00857DB3" w14:paraId="18D42583" w14:textId="77777777">
        <w:trPr>
          <w:trHeight w:val="403"/>
        </w:trPr>
        <w:tc>
          <w:tcPr>
            <w:tcW w:w="4428" w:type="dxa"/>
          </w:tcPr>
          <w:p w14:paraId="62B2C32D" w14:textId="77777777" w:rsidR="00857DB3" w:rsidRDefault="00484AF3">
            <w:pPr>
              <w:numPr>
                <w:ilvl w:val="0"/>
                <w:numId w:val="14"/>
              </w:numPr>
              <w:pBdr>
                <w:top w:val="nil"/>
                <w:left w:val="nil"/>
                <w:bottom w:val="nil"/>
                <w:right w:val="nil"/>
                <w:between w:val="nil"/>
              </w:pBdr>
              <w:ind w:firstLine="0"/>
              <w:rPr>
                <w:color w:val="000000"/>
              </w:rPr>
            </w:pPr>
            <w:r>
              <w:rPr>
                <w:color w:val="000000"/>
              </w:rPr>
              <w:t>I am knowledgeable of the circumstances that led to the returnee or internally displaced status of children under my care</w:t>
            </w:r>
          </w:p>
        </w:tc>
        <w:tc>
          <w:tcPr>
            <w:tcW w:w="1163" w:type="dxa"/>
          </w:tcPr>
          <w:p w14:paraId="7EF689EF" w14:textId="77777777" w:rsidR="00857DB3" w:rsidRDefault="00857DB3"/>
        </w:tc>
        <w:tc>
          <w:tcPr>
            <w:tcW w:w="1146" w:type="dxa"/>
          </w:tcPr>
          <w:p w14:paraId="531687F0" w14:textId="77777777" w:rsidR="00857DB3" w:rsidRDefault="00857DB3"/>
        </w:tc>
        <w:tc>
          <w:tcPr>
            <w:tcW w:w="1396" w:type="dxa"/>
          </w:tcPr>
          <w:p w14:paraId="2269F49B" w14:textId="77777777" w:rsidR="00857DB3" w:rsidRDefault="00857DB3"/>
        </w:tc>
        <w:tc>
          <w:tcPr>
            <w:tcW w:w="1169" w:type="dxa"/>
          </w:tcPr>
          <w:p w14:paraId="55D99FCB" w14:textId="77777777" w:rsidR="00857DB3" w:rsidRDefault="00857DB3"/>
        </w:tc>
      </w:tr>
      <w:tr w:rsidR="00857DB3" w14:paraId="4F464E4C" w14:textId="77777777">
        <w:trPr>
          <w:trHeight w:val="403"/>
        </w:trPr>
        <w:tc>
          <w:tcPr>
            <w:tcW w:w="4428" w:type="dxa"/>
          </w:tcPr>
          <w:p w14:paraId="1DAFC23F" w14:textId="77777777" w:rsidR="00857DB3" w:rsidRDefault="00484AF3">
            <w:pPr>
              <w:numPr>
                <w:ilvl w:val="0"/>
                <w:numId w:val="14"/>
              </w:numPr>
              <w:pBdr>
                <w:top w:val="nil"/>
                <w:left w:val="nil"/>
                <w:bottom w:val="nil"/>
                <w:right w:val="nil"/>
                <w:between w:val="nil"/>
              </w:pBdr>
              <w:ind w:firstLine="0"/>
              <w:rPr>
                <w:color w:val="000000"/>
              </w:rPr>
            </w:pPr>
            <w:r>
              <w:rPr>
                <w:color w:val="000000"/>
              </w:rPr>
              <w:lastRenderedPageBreak/>
              <w:t>I am knowledgeable of the cultural differences between the children in my care.</w:t>
            </w:r>
          </w:p>
        </w:tc>
        <w:tc>
          <w:tcPr>
            <w:tcW w:w="1163" w:type="dxa"/>
          </w:tcPr>
          <w:p w14:paraId="7ABBB271" w14:textId="77777777" w:rsidR="00857DB3" w:rsidRDefault="00857DB3"/>
        </w:tc>
        <w:tc>
          <w:tcPr>
            <w:tcW w:w="1146" w:type="dxa"/>
          </w:tcPr>
          <w:p w14:paraId="0DB984CD" w14:textId="77777777" w:rsidR="00857DB3" w:rsidRDefault="00857DB3"/>
        </w:tc>
        <w:tc>
          <w:tcPr>
            <w:tcW w:w="1396" w:type="dxa"/>
          </w:tcPr>
          <w:p w14:paraId="212867BE" w14:textId="77777777" w:rsidR="00857DB3" w:rsidRDefault="00857DB3"/>
        </w:tc>
        <w:tc>
          <w:tcPr>
            <w:tcW w:w="1169" w:type="dxa"/>
          </w:tcPr>
          <w:p w14:paraId="2620B180" w14:textId="77777777" w:rsidR="00857DB3" w:rsidRDefault="00857DB3"/>
        </w:tc>
      </w:tr>
      <w:tr w:rsidR="00857DB3" w14:paraId="079C7F3A" w14:textId="77777777">
        <w:trPr>
          <w:trHeight w:val="403"/>
        </w:trPr>
        <w:tc>
          <w:tcPr>
            <w:tcW w:w="4428" w:type="dxa"/>
          </w:tcPr>
          <w:p w14:paraId="5736886F" w14:textId="77777777" w:rsidR="00857DB3" w:rsidRDefault="00484AF3">
            <w:pPr>
              <w:numPr>
                <w:ilvl w:val="0"/>
                <w:numId w:val="14"/>
              </w:numPr>
              <w:pBdr>
                <w:top w:val="nil"/>
                <w:left w:val="nil"/>
                <w:bottom w:val="nil"/>
                <w:right w:val="nil"/>
                <w:between w:val="nil"/>
              </w:pBdr>
              <w:ind w:firstLine="0"/>
              <w:rPr>
                <w:color w:val="000000"/>
              </w:rPr>
            </w:pPr>
            <w:r>
              <w:rPr>
                <w:color w:val="000000"/>
              </w:rPr>
              <w:t>I have the tools to make all children under my care feel included despite their ethnic or cultural differences</w:t>
            </w:r>
          </w:p>
        </w:tc>
        <w:tc>
          <w:tcPr>
            <w:tcW w:w="1163" w:type="dxa"/>
          </w:tcPr>
          <w:p w14:paraId="621CE775" w14:textId="77777777" w:rsidR="00857DB3" w:rsidRDefault="00857DB3"/>
        </w:tc>
        <w:tc>
          <w:tcPr>
            <w:tcW w:w="1146" w:type="dxa"/>
          </w:tcPr>
          <w:p w14:paraId="09E86B3E" w14:textId="77777777" w:rsidR="00857DB3" w:rsidRDefault="00857DB3"/>
        </w:tc>
        <w:tc>
          <w:tcPr>
            <w:tcW w:w="1396" w:type="dxa"/>
          </w:tcPr>
          <w:p w14:paraId="3466E70A" w14:textId="77777777" w:rsidR="00857DB3" w:rsidRDefault="00857DB3"/>
        </w:tc>
        <w:tc>
          <w:tcPr>
            <w:tcW w:w="1169" w:type="dxa"/>
          </w:tcPr>
          <w:p w14:paraId="6ABA4957" w14:textId="77777777" w:rsidR="00857DB3" w:rsidRDefault="00857DB3"/>
        </w:tc>
      </w:tr>
      <w:tr w:rsidR="00857DB3" w14:paraId="42D40A55" w14:textId="77777777">
        <w:trPr>
          <w:trHeight w:val="403"/>
        </w:trPr>
        <w:tc>
          <w:tcPr>
            <w:tcW w:w="4428" w:type="dxa"/>
          </w:tcPr>
          <w:p w14:paraId="19C987C6" w14:textId="77777777" w:rsidR="00857DB3" w:rsidRDefault="00484AF3">
            <w:pPr>
              <w:numPr>
                <w:ilvl w:val="0"/>
                <w:numId w:val="14"/>
              </w:numPr>
              <w:pBdr>
                <w:top w:val="nil"/>
                <w:left w:val="nil"/>
                <w:bottom w:val="nil"/>
                <w:right w:val="nil"/>
                <w:between w:val="nil"/>
              </w:pBdr>
              <w:ind w:firstLine="0"/>
              <w:rPr>
                <w:color w:val="000000"/>
              </w:rPr>
            </w:pPr>
            <w:r>
              <w:rPr>
                <w:color w:val="000000"/>
              </w:rPr>
              <w:t>I am able to recognize the signs that a student under my care would show if she/he is being bullied</w:t>
            </w:r>
          </w:p>
        </w:tc>
        <w:tc>
          <w:tcPr>
            <w:tcW w:w="1163" w:type="dxa"/>
          </w:tcPr>
          <w:p w14:paraId="636A7724" w14:textId="77777777" w:rsidR="00857DB3" w:rsidRDefault="00857DB3"/>
        </w:tc>
        <w:tc>
          <w:tcPr>
            <w:tcW w:w="1146" w:type="dxa"/>
          </w:tcPr>
          <w:p w14:paraId="06699379" w14:textId="77777777" w:rsidR="00857DB3" w:rsidRDefault="00857DB3"/>
        </w:tc>
        <w:tc>
          <w:tcPr>
            <w:tcW w:w="1396" w:type="dxa"/>
          </w:tcPr>
          <w:p w14:paraId="1B4B31F2" w14:textId="77777777" w:rsidR="00857DB3" w:rsidRDefault="00857DB3"/>
        </w:tc>
        <w:tc>
          <w:tcPr>
            <w:tcW w:w="1169" w:type="dxa"/>
          </w:tcPr>
          <w:p w14:paraId="2EC7D21A" w14:textId="77777777" w:rsidR="00857DB3" w:rsidRDefault="00857DB3"/>
        </w:tc>
      </w:tr>
      <w:tr w:rsidR="00857DB3" w14:paraId="3422C28A" w14:textId="77777777">
        <w:trPr>
          <w:trHeight w:val="403"/>
        </w:trPr>
        <w:tc>
          <w:tcPr>
            <w:tcW w:w="4428" w:type="dxa"/>
          </w:tcPr>
          <w:p w14:paraId="5B9D4561" w14:textId="77777777" w:rsidR="00857DB3" w:rsidRDefault="00484AF3">
            <w:pPr>
              <w:numPr>
                <w:ilvl w:val="0"/>
                <w:numId w:val="14"/>
              </w:numPr>
              <w:pBdr>
                <w:top w:val="nil"/>
                <w:left w:val="nil"/>
                <w:bottom w:val="nil"/>
                <w:right w:val="nil"/>
                <w:between w:val="nil"/>
              </w:pBdr>
              <w:ind w:firstLine="0"/>
              <w:rPr>
                <w:color w:val="000000"/>
              </w:rPr>
            </w:pPr>
            <w:r>
              <w:rPr>
                <w:color w:val="000000"/>
              </w:rPr>
              <w:t>I have the tools to prevent bullying among students under my care.</w:t>
            </w:r>
          </w:p>
        </w:tc>
        <w:tc>
          <w:tcPr>
            <w:tcW w:w="1163" w:type="dxa"/>
          </w:tcPr>
          <w:p w14:paraId="3B7B86A9" w14:textId="77777777" w:rsidR="00857DB3" w:rsidRDefault="00857DB3"/>
        </w:tc>
        <w:tc>
          <w:tcPr>
            <w:tcW w:w="1146" w:type="dxa"/>
          </w:tcPr>
          <w:p w14:paraId="0CE9D4DE" w14:textId="77777777" w:rsidR="00857DB3" w:rsidRDefault="00857DB3"/>
        </w:tc>
        <w:tc>
          <w:tcPr>
            <w:tcW w:w="1396" w:type="dxa"/>
          </w:tcPr>
          <w:p w14:paraId="01980977" w14:textId="77777777" w:rsidR="00857DB3" w:rsidRDefault="00857DB3"/>
        </w:tc>
        <w:tc>
          <w:tcPr>
            <w:tcW w:w="1169" w:type="dxa"/>
          </w:tcPr>
          <w:p w14:paraId="40AFD247" w14:textId="77777777" w:rsidR="00857DB3" w:rsidRDefault="00857DB3"/>
        </w:tc>
      </w:tr>
    </w:tbl>
    <w:p w14:paraId="348DF7C8" w14:textId="77777777" w:rsidR="00857DB3" w:rsidRDefault="00857DB3">
      <w:pPr>
        <w:spacing w:line="240" w:lineRule="auto"/>
        <w:ind w:firstLine="0"/>
        <w:rPr>
          <w:sz w:val="20"/>
          <w:szCs w:val="20"/>
        </w:rPr>
      </w:pPr>
    </w:p>
    <w:p w14:paraId="456790B8" w14:textId="77777777" w:rsidR="00857DB3" w:rsidRDefault="00857DB3">
      <w:pPr>
        <w:spacing w:line="240" w:lineRule="auto"/>
        <w:ind w:firstLine="0"/>
        <w:rPr>
          <w:sz w:val="20"/>
          <w:szCs w:val="20"/>
        </w:rPr>
      </w:pPr>
    </w:p>
    <w:p w14:paraId="3127AD40" w14:textId="77777777" w:rsidR="00857DB3" w:rsidRDefault="00857DB3">
      <w:pPr>
        <w:spacing w:line="240" w:lineRule="auto"/>
        <w:ind w:firstLine="0"/>
        <w:rPr>
          <w:sz w:val="20"/>
          <w:szCs w:val="20"/>
        </w:rPr>
      </w:pPr>
    </w:p>
    <w:p w14:paraId="5A2E31E3" w14:textId="77777777" w:rsidR="00857DB3" w:rsidRDefault="00857DB3">
      <w:pPr>
        <w:spacing w:line="240" w:lineRule="auto"/>
        <w:ind w:firstLine="0"/>
        <w:rPr>
          <w:sz w:val="20"/>
          <w:szCs w:val="20"/>
        </w:rPr>
      </w:pPr>
    </w:p>
    <w:p w14:paraId="393CAFCD" w14:textId="77777777" w:rsidR="00857DB3" w:rsidRDefault="00857DB3">
      <w:pPr>
        <w:spacing w:line="240" w:lineRule="auto"/>
        <w:ind w:firstLine="0"/>
        <w:rPr>
          <w:sz w:val="20"/>
          <w:szCs w:val="20"/>
        </w:rPr>
      </w:pPr>
    </w:p>
    <w:p w14:paraId="6831193F" w14:textId="77777777" w:rsidR="00857DB3" w:rsidRDefault="00484AF3">
      <w:pPr>
        <w:spacing w:line="240" w:lineRule="auto"/>
        <w:ind w:firstLine="0"/>
        <w:rPr>
          <w:sz w:val="20"/>
          <w:szCs w:val="20"/>
        </w:rPr>
      </w:pPr>
      <w:r>
        <w:rPr>
          <w:sz w:val="20"/>
          <w:szCs w:val="20"/>
        </w:rPr>
        <w:t xml:space="preserve">Part D: Curricular </w:t>
      </w:r>
      <w:proofErr w:type="gramStart"/>
      <w:r>
        <w:rPr>
          <w:sz w:val="20"/>
          <w:szCs w:val="20"/>
        </w:rPr>
        <w:t>aspects  [</w:t>
      </w:r>
      <w:proofErr w:type="gramEnd"/>
      <w:r>
        <w:rPr>
          <w:sz w:val="20"/>
          <w:szCs w:val="20"/>
        </w:rPr>
        <w:t>A]</w:t>
      </w:r>
    </w:p>
    <w:p w14:paraId="3EA2748E" w14:textId="77777777" w:rsidR="00857DB3" w:rsidRDefault="00857DB3">
      <w:pPr>
        <w:spacing w:line="240" w:lineRule="auto"/>
        <w:ind w:firstLine="0"/>
        <w:rPr>
          <w:sz w:val="20"/>
          <w:szCs w:val="20"/>
        </w:rPr>
      </w:pPr>
    </w:p>
    <w:tbl>
      <w:tblPr>
        <w:tblStyle w:val="af5"/>
        <w:tblW w:w="93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01"/>
        <w:gridCol w:w="1152"/>
        <w:gridCol w:w="1161"/>
        <w:gridCol w:w="1406"/>
        <w:gridCol w:w="1182"/>
      </w:tblGrid>
      <w:tr w:rsidR="00857DB3" w14:paraId="575C70C1" w14:textId="77777777">
        <w:trPr>
          <w:trHeight w:val="403"/>
        </w:trPr>
        <w:tc>
          <w:tcPr>
            <w:tcW w:w="4401" w:type="dxa"/>
          </w:tcPr>
          <w:p w14:paraId="795E5049" w14:textId="77777777" w:rsidR="00857DB3" w:rsidRDefault="00857DB3"/>
        </w:tc>
        <w:tc>
          <w:tcPr>
            <w:tcW w:w="1152" w:type="dxa"/>
          </w:tcPr>
          <w:p w14:paraId="323B0585" w14:textId="77777777" w:rsidR="00857DB3" w:rsidRDefault="00484AF3">
            <w:r>
              <w:t>Not at all true</w:t>
            </w:r>
          </w:p>
          <w:p w14:paraId="1D4F82AE" w14:textId="77777777" w:rsidR="00857DB3" w:rsidRDefault="00484AF3">
            <w:r>
              <w:t>1</w:t>
            </w:r>
          </w:p>
        </w:tc>
        <w:tc>
          <w:tcPr>
            <w:tcW w:w="1161" w:type="dxa"/>
          </w:tcPr>
          <w:p w14:paraId="0E550C01" w14:textId="77777777" w:rsidR="00857DB3" w:rsidRDefault="00484AF3">
            <w:r>
              <w:t>Barely true</w:t>
            </w:r>
          </w:p>
          <w:p w14:paraId="6FBA3E14" w14:textId="77777777" w:rsidR="00857DB3" w:rsidRDefault="00484AF3">
            <w:r>
              <w:t>2</w:t>
            </w:r>
          </w:p>
        </w:tc>
        <w:tc>
          <w:tcPr>
            <w:tcW w:w="1406" w:type="dxa"/>
          </w:tcPr>
          <w:p w14:paraId="56EC7C8D" w14:textId="77777777" w:rsidR="00857DB3" w:rsidRDefault="00484AF3">
            <w:r>
              <w:t>Moderately true</w:t>
            </w:r>
          </w:p>
          <w:p w14:paraId="49730DA8" w14:textId="77777777" w:rsidR="00857DB3" w:rsidRDefault="00484AF3">
            <w:r>
              <w:t>3</w:t>
            </w:r>
          </w:p>
        </w:tc>
        <w:tc>
          <w:tcPr>
            <w:tcW w:w="1182" w:type="dxa"/>
          </w:tcPr>
          <w:p w14:paraId="5DDFB71A" w14:textId="77777777" w:rsidR="00857DB3" w:rsidRDefault="00484AF3">
            <w:r>
              <w:t>Exactly true</w:t>
            </w:r>
          </w:p>
          <w:p w14:paraId="6A804ED0" w14:textId="77777777" w:rsidR="00857DB3" w:rsidRDefault="00484AF3">
            <w:r>
              <w:t>4</w:t>
            </w:r>
          </w:p>
        </w:tc>
      </w:tr>
      <w:tr w:rsidR="00857DB3" w14:paraId="54B89153" w14:textId="77777777">
        <w:trPr>
          <w:trHeight w:val="403"/>
        </w:trPr>
        <w:tc>
          <w:tcPr>
            <w:tcW w:w="4401" w:type="dxa"/>
          </w:tcPr>
          <w:p w14:paraId="105E8B3C" w14:textId="77777777" w:rsidR="00857DB3" w:rsidRDefault="00484AF3">
            <w:pPr>
              <w:numPr>
                <w:ilvl w:val="0"/>
                <w:numId w:val="14"/>
              </w:numPr>
              <w:pBdr>
                <w:top w:val="nil"/>
                <w:left w:val="nil"/>
                <w:bottom w:val="nil"/>
                <w:right w:val="nil"/>
                <w:between w:val="nil"/>
              </w:pBdr>
              <w:ind w:firstLine="0"/>
              <w:rPr>
                <w:color w:val="000000"/>
              </w:rPr>
            </w:pPr>
            <w:r>
              <w:rPr>
                <w:color w:val="000000"/>
              </w:rPr>
              <w:t>I am able to use discipline strategies with my students to guide their learning effectively</w:t>
            </w:r>
          </w:p>
        </w:tc>
        <w:tc>
          <w:tcPr>
            <w:tcW w:w="1152" w:type="dxa"/>
          </w:tcPr>
          <w:p w14:paraId="16103E96" w14:textId="77777777" w:rsidR="00857DB3" w:rsidRDefault="00857DB3"/>
        </w:tc>
        <w:tc>
          <w:tcPr>
            <w:tcW w:w="1161" w:type="dxa"/>
          </w:tcPr>
          <w:p w14:paraId="083DC667" w14:textId="77777777" w:rsidR="00857DB3" w:rsidRDefault="00857DB3"/>
        </w:tc>
        <w:tc>
          <w:tcPr>
            <w:tcW w:w="1406" w:type="dxa"/>
          </w:tcPr>
          <w:p w14:paraId="44F122F4" w14:textId="77777777" w:rsidR="00857DB3" w:rsidRDefault="00857DB3"/>
        </w:tc>
        <w:tc>
          <w:tcPr>
            <w:tcW w:w="1182" w:type="dxa"/>
          </w:tcPr>
          <w:p w14:paraId="71D6B3B1" w14:textId="77777777" w:rsidR="00857DB3" w:rsidRDefault="00857DB3"/>
        </w:tc>
      </w:tr>
      <w:tr w:rsidR="00857DB3" w14:paraId="4AC5779C" w14:textId="77777777">
        <w:trPr>
          <w:trHeight w:val="403"/>
        </w:trPr>
        <w:tc>
          <w:tcPr>
            <w:tcW w:w="4401" w:type="dxa"/>
          </w:tcPr>
          <w:p w14:paraId="47ABF917" w14:textId="77777777" w:rsidR="00857DB3" w:rsidRDefault="00484AF3">
            <w:pPr>
              <w:numPr>
                <w:ilvl w:val="0"/>
                <w:numId w:val="14"/>
              </w:numPr>
              <w:pBdr>
                <w:top w:val="nil"/>
                <w:left w:val="nil"/>
                <w:bottom w:val="nil"/>
                <w:right w:val="nil"/>
                <w:between w:val="nil"/>
              </w:pBdr>
              <w:ind w:firstLine="0"/>
              <w:rPr>
                <w:color w:val="000000"/>
              </w:rPr>
            </w:pPr>
            <w:r>
              <w:rPr>
                <w:color w:val="000000"/>
              </w:rPr>
              <w:t>I had specific training to teach the subject I am teaching to the children under my care</w:t>
            </w:r>
          </w:p>
        </w:tc>
        <w:tc>
          <w:tcPr>
            <w:tcW w:w="1152" w:type="dxa"/>
          </w:tcPr>
          <w:p w14:paraId="2B7FBC53" w14:textId="77777777" w:rsidR="00857DB3" w:rsidRDefault="00857DB3"/>
        </w:tc>
        <w:tc>
          <w:tcPr>
            <w:tcW w:w="1161" w:type="dxa"/>
          </w:tcPr>
          <w:p w14:paraId="5E68953E" w14:textId="77777777" w:rsidR="00857DB3" w:rsidRDefault="00857DB3"/>
        </w:tc>
        <w:tc>
          <w:tcPr>
            <w:tcW w:w="1406" w:type="dxa"/>
          </w:tcPr>
          <w:p w14:paraId="6D32443C" w14:textId="77777777" w:rsidR="00857DB3" w:rsidRDefault="00857DB3"/>
        </w:tc>
        <w:tc>
          <w:tcPr>
            <w:tcW w:w="1182" w:type="dxa"/>
          </w:tcPr>
          <w:p w14:paraId="3C70B466" w14:textId="77777777" w:rsidR="00857DB3" w:rsidRDefault="00857DB3"/>
        </w:tc>
      </w:tr>
      <w:tr w:rsidR="00857DB3" w14:paraId="73272519" w14:textId="77777777">
        <w:trPr>
          <w:trHeight w:val="403"/>
        </w:trPr>
        <w:tc>
          <w:tcPr>
            <w:tcW w:w="4401" w:type="dxa"/>
          </w:tcPr>
          <w:p w14:paraId="148A6B40" w14:textId="77777777" w:rsidR="00857DB3" w:rsidRDefault="00484AF3">
            <w:pPr>
              <w:numPr>
                <w:ilvl w:val="0"/>
                <w:numId w:val="14"/>
              </w:numPr>
              <w:pBdr>
                <w:top w:val="nil"/>
                <w:left w:val="nil"/>
                <w:bottom w:val="nil"/>
                <w:right w:val="nil"/>
                <w:between w:val="nil"/>
              </w:pBdr>
              <w:ind w:firstLine="0"/>
              <w:rPr>
                <w:color w:val="000000"/>
              </w:rPr>
            </w:pPr>
            <w:r>
              <w:rPr>
                <w:color w:val="000000"/>
              </w:rPr>
              <w:t>I am knowledgeable of local and national regulations/standards relevant to teaching the subject I am teaching at school</w:t>
            </w:r>
          </w:p>
        </w:tc>
        <w:tc>
          <w:tcPr>
            <w:tcW w:w="1152" w:type="dxa"/>
          </w:tcPr>
          <w:p w14:paraId="1D4125FB" w14:textId="77777777" w:rsidR="00857DB3" w:rsidRDefault="00857DB3"/>
        </w:tc>
        <w:tc>
          <w:tcPr>
            <w:tcW w:w="1161" w:type="dxa"/>
          </w:tcPr>
          <w:p w14:paraId="675ADCB5" w14:textId="77777777" w:rsidR="00857DB3" w:rsidRDefault="00857DB3"/>
        </w:tc>
        <w:tc>
          <w:tcPr>
            <w:tcW w:w="1406" w:type="dxa"/>
          </w:tcPr>
          <w:p w14:paraId="23D1F362" w14:textId="77777777" w:rsidR="00857DB3" w:rsidRDefault="00857DB3"/>
        </w:tc>
        <w:tc>
          <w:tcPr>
            <w:tcW w:w="1182" w:type="dxa"/>
          </w:tcPr>
          <w:p w14:paraId="4872B218" w14:textId="77777777" w:rsidR="00857DB3" w:rsidRDefault="00857DB3"/>
        </w:tc>
      </w:tr>
      <w:tr w:rsidR="00857DB3" w14:paraId="4B6193D1" w14:textId="77777777">
        <w:trPr>
          <w:trHeight w:val="403"/>
        </w:trPr>
        <w:tc>
          <w:tcPr>
            <w:tcW w:w="4401" w:type="dxa"/>
          </w:tcPr>
          <w:p w14:paraId="3FC71CE1" w14:textId="77777777" w:rsidR="00857DB3" w:rsidRDefault="00484AF3">
            <w:pPr>
              <w:numPr>
                <w:ilvl w:val="0"/>
                <w:numId w:val="14"/>
              </w:numPr>
              <w:pBdr>
                <w:top w:val="nil"/>
                <w:left w:val="nil"/>
                <w:bottom w:val="nil"/>
                <w:right w:val="nil"/>
                <w:between w:val="nil"/>
              </w:pBdr>
              <w:ind w:firstLine="0"/>
              <w:rPr>
                <w:color w:val="000000"/>
              </w:rPr>
            </w:pPr>
            <w:r>
              <w:rPr>
                <w:color w:val="000000"/>
              </w:rPr>
              <w:t>I have the numeracy skills required to teach mathematics to all children under my care</w:t>
            </w:r>
          </w:p>
        </w:tc>
        <w:tc>
          <w:tcPr>
            <w:tcW w:w="1152" w:type="dxa"/>
          </w:tcPr>
          <w:p w14:paraId="54ABB3B0" w14:textId="77777777" w:rsidR="00857DB3" w:rsidRDefault="00857DB3"/>
        </w:tc>
        <w:tc>
          <w:tcPr>
            <w:tcW w:w="1161" w:type="dxa"/>
          </w:tcPr>
          <w:p w14:paraId="5A193982" w14:textId="77777777" w:rsidR="00857DB3" w:rsidRDefault="00857DB3"/>
        </w:tc>
        <w:tc>
          <w:tcPr>
            <w:tcW w:w="1406" w:type="dxa"/>
          </w:tcPr>
          <w:p w14:paraId="14C01083" w14:textId="77777777" w:rsidR="00857DB3" w:rsidRDefault="00857DB3"/>
        </w:tc>
        <w:tc>
          <w:tcPr>
            <w:tcW w:w="1182" w:type="dxa"/>
          </w:tcPr>
          <w:p w14:paraId="274634BA" w14:textId="77777777" w:rsidR="00857DB3" w:rsidRDefault="00857DB3"/>
        </w:tc>
      </w:tr>
      <w:tr w:rsidR="00857DB3" w14:paraId="33005DD3" w14:textId="77777777">
        <w:trPr>
          <w:trHeight w:val="403"/>
        </w:trPr>
        <w:tc>
          <w:tcPr>
            <w:tcW w:w="4401" w:type="dxa"/>
          </w:tcPr>
          <w:p w14:paraId="7970A75E" w14:textId="77777777" w:rsidR="00857DB3" w:rsidRDefault="00484AF3">
            <w:pPr>
              <w:numPr>
                <w:ilvl w:val="0"/>
                <w:numId w:val="14"/>
              </w:numPr>
              <w:pBdr>
                <w:top w:val="nil"/>
                <w:left w:val="nil"/>
                <w:bottom w:val="nil"/>
                <w:right w:val="nil"/>
                <w:between w:val="nil"/>
              </w:pBdr>
              <w:ind w:firstLine="0"/>
              <w:rPr>
                <w:color w:val="000000"/>
              </w:rPr>
            </w:pPr>
            <w:r>
              <w:rPr>
                <w:color w:val="000000"/>
              </w:rPr>
              <w:t>I have the literacy skills required to teach reading and writing to all children under my care</w:t>
            </w:r>
          </w:p>
        </w:tc>
        <w:tc>
          <w:tcPr>
            <w:tcW w:w="1152" w:type="dxa"/>
          </w:tcPr>
          <w:p w14:paraId="71D1B74F" w14:textId="77777777" w:rsidR="00857DB3" w:rsidRDefault="00857DB3"/>
        </w:tc>
        <w:tc>
          <w:tcPr>
            <w:tcW w:w="1161" w:type="dxa"/>
          </w:tcPr>
          <w:p w14:paraId="15723CC6" w14:textId="77777777" w:rsidR="00857DB3" w:rsidRDefault="00857DB3"/>
        </w:tc>
        <w:tc>
          <w:tcPr>
            <w:tcW w:w="1406" w:type="dxa"/>
          </w:tcPr>
          <w:p w14:paraId="5A924122" w14:textId="77777777" w:rsidR="00857DB3" w:rsidRDefault="00857DB3"/>
        </w:tc>
        <w:tc>
          <w:tcPr>
            <w:tcW w:w="1182" w:type="dxa"/>
          </w:tcPr>
          <w:p w14:paraId="37D9A0F3" w14:textId="77777777" w:rsidR="00857DB3" w:rsidRDefault="00857DB3"/>
        </w:tc>
      </w:tr>
      <w:tr w:rsidR="00857DB3" w14:paraId="00FF0213" w14:textId="77777777">
        <w:trPr>
          <w:trHeight w:val="403"/>
        </w:trPr>
        <w:tc>
          <w:tcPr>
            <w:tcW w:w="4401" w:type="dxa"/>
          </w:tcPr>
          <w:p w14:paraId="301C2F6F" w14:textId="77777777" w:rsidR="00857DB3" w:rsidRDefault="00484AF3">
            <w:pPr>
              <w:numPr>
                <w:ilvl w:val="0"/>
                <w:numId w:val="14"/>
              </w:numPr>
              <w:pBdr>
                <w:top w:val="nil"/>
                <w:left w:val="nil"/>
                <w:bottom w:val="nil"/>
                <w:right w:val="nil"/>
                <w:between w:val="nil"/>
              </w:pBdr>
              <w:ind w:firstLine="0"/>
              <w:rPr>
                <w:color w:val="000000"/>
              </w:rPr>
            </w:pPr>
            <w:r>
              <w:rPr>
                <w:color w:val="000000"/>
              </w:rPr>
              <w:t>I know the math skills that the children under my care should have according to national curricula</w:t>
            </w:r>
          </w:p>
        </w:tc>
        <w:tc>
          <w:tcPr>
            <w:tcW w:w="1152" w:type="dxa"/>
          </w:tcPr>
          <w:p w14:paraId="44548F9D" w14:textId="77777777" w:rsidR="00857DB3" w:rsidRDefault="00857DB3"/>
        </w:tc>
        <w:tc>
          <w:tcPr>
            <w:tcW w:w="1161" w:type="dxa"/>
          </w:tcPr>
          <w:p w14:paraId="7B164F27" w14:textId="77777777" w:rsidR="00857DB3" w:rsidRDefault="00857DB3"/>
        </w:tc>
        <w:tc>
          <w:tcPr>
            <w:tcW w:w="1406" w:type="dxa"/>
          </w:tcPr>
          <w:p w14:paraId="21E77232" w14:textId="77777777" w:rsidR="00857DB3" w:rsidRDefault="00857DB3"/>
        </w:tc>
        <w:tc>
          <w:tcPr>
            <w:tcW w:w="1182" w:type="dxa"/>
          </w:tcPr>
          <w:p w14:paraId="4714B8B6" w14:textId="77777777" w:rsidR="00857DB3" w:rsidRDefault="00857DB3"/>
        </w:tc>
      </w:tr>
      <w:tr w:rsidR="00857DB3" w14:paraId="5D069332" w14:textId="77777777">
        <w:trPr>
          <w:trHeight w:val="403"/>
        </w:trPr>
        <w:tc>
          <w:tcPr>
            <w:tcW w:w="4401" w:type="dxa"/>
          </w:tcPr>
          <w:p w14:paraId="51FF5237" w14:textId="77777777" w:rsidR="00857DB3" w:rsidRDefault="00484AF3">
            <w:pPr>
              <w:numPr>
                <w:ilvl w:val="0"/>
                <w:numId w:val="14"/>
              </w:numPr>
              <w:pBdr>
                <w:top w:val="nil"/>
                <w:left w:val="nil"/>
                <w:bottom w:val="nil"/>
                <w:right w:val="nil"/>
                <w:between w:val="nil"/>
              </w:pBdr>
              <w:ind w:firstLine="0"/>
              <w:rPr>
                <w:color w:val="000000"/>
              </w:rPr>
            </w:pPr>
            <w:r>
              <w:rPr>
                <w:color w:val="000000"/>
              </w:rPr>
              <w:t>I know the reading skills that the children under my care should have according to national curricula</w:t>
            </w:r>
          </w:p>
        </w:tc>
        <w:tc>
          <w:tcPr>
            <w:tcW w:w="1152" w:type="dxa"/>
          </w:tcPr>
          <w:p w14:paraId="4B01F47A" w14:textId="77777777" w:rsidR="00857DB3" w:rsidRDefault="00857DB3"/>
        </w:tc>
        <w:tc>
          <w:tcPr>
            <w:tcW w:w="1161" w:type="dxa"/>
          </w:tcPr>
          <w:p w14:paraId="250CD23A" w14:textId="77777777" w:rsidR="00857DB3" w:rsidRDefault="00857DB3"/>
        </w:tc>
        <w:tc>
          <w:tcPr>
            <w:tcW w:w="1406" w:type="dxa"/>
          </w:tcPr>
          <w:p w14:paraId="77E9AFBE" w14:textId="77777777" w:rsidR="00857DB3" w:rsidRDefault="00857DB3"/>
        </w:tc>
        <w:tc>
          <w:tcPr>
            <w:tcW w:w="1182" w:type="dxa"/>
          </w:tcPr>
          <w:p w14:paraId="5B080076" w14:textId="77777777" w:rsidR="00857DB3" w:rsidRDefault="00857DB3"/>
        </w:tc>
      </w:tr>
      <w:tr w:rsidR="00857DB3" w14:paraId="21EB878C" w14:textId="77777777">
        <w:trPr>
          <w:trHeight w:val="403"/>
        </w:trPr>
        <w:tc>
          <w:tcPr>
            <w:tcW w:w="4401" w:type="dxa"/>
          </w:tcPr>
          <w:p w14:paraId="6049C752" w14:textId="77777777" w:rsidR="00857DB3" w:rsidRDefault="00484AF3">
            <w:pPr>
              <w:numPr>
                <w:ilvl w:val="0"/>
                <w:numId w:val="14"/>
              </w:numPr>
              <w:pBdr>
                <w:top w:val="nil"/>
                <w:left w:val="nil"/>
                <w:bottom w:val="nil"/>
                <w:right w:val="nil"/>
                <w:between w:val="nil"/>
              </w:pBdr>
              <w:ind w:firstLine="0"/>
              <w:rPr>
                <w:color w:val="000000"/>
              </w:rPr>
            </w:pPr>
            <w:r>
              <w:rPr>
                <w:color w:val="000000"/>
              </w:rPr>
              <w:t>I know the writing skills that the children under my care should have according to national curricula</w:t>
            </w:r>
          </w:p>
        </w:tc>
        <w:tc>
          <w:tcPr>
            <w:tcW w:w="1152" w:type="dxa"/>
          </w:tcPr>
          <w:p w14:paraId="09706CAF" w14:textId="77777777" w:rsidR="00857DB3" w:rsidRDefault="00857DB3"/>
        </w:tc>
        <w:tc>
          <w:tcPr>
            <w:tcW w:w="1161" w:type="dxa"/>
          </w:tcPr>
          <w:p w14:paraId="39062B86" w14:textId="77777777" w:rsidR="00857DB3" w:rsidRDefault="00857DB3"/>
        </w:tc>
        <w:tc>
          <w:tcPr>
            <w:tcW w:w="1406" w:type="dxa"/>
          </w:tcPr>
          <w:p w14:paraId="3CC08521" w14:textId="77777777" w:rsidR="00857DB3" w:rsidRDefault="00857DB3"/>
        </w:tc>
        <w:tc>
          <w:tcPr>
            <w:tcW w:w="1182" w:type="dxa"/>
          </w:tcPr>
          <w:p w14:paraId="40C00779" w14:textId="77777777" w:rsidR="00857DB3" w:rsidRDefault="00857DB3"/>
        </w:tc>
      </w:tr>
    </w:tbl>
    <w:p w14:paraId="63BBD07C" w14:textId="77777777" w:rsidR="00857DB3" w:rsidRDefault="00857DB3">
      <w:pPr>
        <w:spacing w:line="240" w:lineRule="auto"/>
        <w:ind w:firstLine="0"/>
        <w:rPr>
          <w:sz w:val="20"/>
          <w:szCs w:val="20"/>
        </w:rPr>
      </w:pPr>
    </w:p>
    <w:p w14:paraId="373A21F4" w14:textId="77777777" w:rsidR="00857DB3" w:rsidRDefault="00857DB3">
      <w:pPr>
        <w:spacing w:line="240" w:lineRule="auto"/>
        <w:ind w:firstLine="0"/>
        <w:rPr>
          <w:sz w:val="20"/>
          <w:szCs w:val="20"/>
        </w:rPr>
      </w:pPr>
    </w:p>
    <w:p w14:paraId="4C355F9D" w14:textId="77777777" w:rsidR="00857DB3" w:rsidRDefault="00484AF3">
      <w:pPr>
        <w:spacing w:line="240" w:lineRule="auto"/>
        <w:ind w:firstLine="0"/>
        <w:rPr>
          <w:sz w:val="20"/>
          <w:szCs w:val="20"/>
        </w:rPr>
      </w:pPr>
      <w:r>
        <w:rPr>
          <w:sz w:val="20"/>
          <w:szCs w:val="20"/>
        </w:rPr>
        <w:t>Part E: Self-Assessment of Background Knowledge</w:t>
      </w:r>
    </w:p>
    <w:p w14:paraId="36A1D8EF" w14:textId="77777777" w:rsidR="00857DB3" w:rsidRDefault="00857DB3">
      <w:pPr>
        <w:spacing w:line="240" w:lineRule="auto"/>
        <w:ind w:firstLine="0"/>
        <w:rPr>
          <w:sz w:val="20"/>
          <w:szCs w:val="20"/>
        </w:rPr>
      </w:pPr>
    </w:p>
    <w:p w14:paraId="7A0C2CED" w14:textId="77777777" w:rsidR="00857DB3" w:rsidRDefault="00484AF3">
      <w:pPr>
        <w:spacing w:line="240" w:lineRule="auto"/>
        <w:ind w:firstLine="0"/>
        <w:rPr>
          <w:sz w:val="20"/>
          <w:szCs w:val="20"/>
        </w:rPr>
      </w:pPr>
      <w:r>
        <w:rPr>
          <w:sz w:val="20"/>
          <w:szCs w:val="20"/>
        </w:rPr>
        <w:t>To the best of your knowledge, please let us know how much training have you had in the following areas:</w:t>
      </w:r>
    </w:p>
    <w:p w14:paraId="402473B6" w14:textId="77777777" w:rsidR="00857DB3" w:rsidRDefault="00857DB3">
      <w:pPr>
        <w:spacing w:line="240" w:lineRule="auto"/>
        <w:ind w:firstLine="0"/>
        <w:rPr>
          <w:sz w:val="20"/>
          <w:szCs w:val="20"/>
        </w:rPr>
      </w:pPr>
    </w:p>
    <w:p w14:paraId="5177F172" w14:textId="77777777" w:rsidR="00857DB3" w:rsidRDefault="00857DB3">
      <w:pPr>
        <w:spacing w:line="240" w:lineRule="auto"/>
        <w:ind w:firstLine="0"/>
        <w:rPr>
          <w:sz w:val="20"/>
          <w:szCs w:val="20"/>
        </w:rPr>
      </w:pPr>
    </w:p>
    <w:tbl>
      <w:tblPr>
        <w:tblStyle w:val="af6"/>
        <w:tblW w:w="925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17"/>
        <w:gridCol w:w="1065"/>
        <w:gridCol w:w="930"/>
        <w:gridCol w:w="1028"/>
        <w:gridCol w:w="944"/>
        <w:gridCol w:w="1074"/>
      </w:tblGrid>
      <w:tr w:rsidR="00857DB3" w14:paraId="3E79BC66" w14:textId="77777777">
        <w:trPr>
          <w:trHeight w:val="335"/>
        </w:trPr>
        <w:tc>
          <w:tcPr>
            <w:tcW w:w="4217" w:type="dxa"/>
          </w:tcPr>
          <w:p w14:paraId="01768493" w14:textId="77777777" w:rsidR="00857DB3" w:rsidRDefault="00857DB3"/>
        </w:tc>
        <w:tc>
          <w:tcPr>
            <w:tcW w:w="1065" w:type="dxa"/>
          </w:tcPr>
          <w:p w14:paraId="3AC8ACEE" w14:textId="77777777" w:rsidR="00857DB3" w:rsidRDefault="00484AF3">
            <w:r>
              <w:t>No training at all</w:t>
            </w:r>
          </w:p>
          <w:p w14:paraId="3F9F02C6" w14:textId="77777777" w:rsidR="00857DB3" w:rsidRDefault="00484AF3">
            <w:r>
              <w:t>1</w:t>
            </w:r>
          </w:p>
        </w:tc>
        <w:tc>
          <w:tcPr>
            <w:tcW w:w="930" w:type="dxa"/>
          </w:tcPr>
          <w:p w14:paraId="523A42D7" w14:textId="77777777" w:rsidR="00857DB3" w:rsidRDefault="00484AF3">
            <w:r>
              <w:t>One day at most</w:t>
            </w:r>
          </w:p>
          <w:p w14:paraId="202314F0" w14:textId="77777777" w:rsidR="00857DB3" w:rsidRDefault="00484AF3">
            <w:r>
              <w:t>2</w:t>
            </w:r>
          </w:p>
        </w:tc>
        <w:tc>
          <w:tcPr>
            <w:tcW w:w="1028" w:type="dxa"/>
          </w:tcPr>
          <w:p w14:paraId="7CE70510" w14:textId="77777777" w:rsidR="00857DB3" w:rsidRDefault="00484AF3">
            <w:r>
              <w:t>Between 2 and 5 days</w:t>
            </w:r>
          </w:p>
          <w:p w14:paraId="45BA3AC3" w14:textId="77777777" w:rsidR="00857DB3" w:rsidRDefault="00484AF3">
            <w:r>
              <w:t>3</w:t>
            </w:r>
          </w:p>
        </w:tc>
        <w:tc>
          <w:tcPr>
            <w:tcW w:w="944" w:type="dxa"/>
          </w:tcPr>
          <w:p w14:paraId="146D1FBD" w14:textId="77777777" w:rsidR="00857DB3" w:rsidRDefault="00484AF3">
            <w:r>
              <w:t>More than 5 days</w:t>
            </w:r>
          </w:p>
          <w:p w14:paraId="3967416B" w14:textId="77777777" w:rsidR="00857DB3" w:rsidRDefault="00484AF3">
            <w:r>
              <w:t>4</w:t>
            </w:r>
          </w:p>
        </w:tc>
        <w:tc>
          <w:tcPr>
            <w:tcW w:w="1074" w:type="dxa"/>
          </w:tcPr>
          <w:p w14:paraId="494582B5" w14:textId="77777777" w:rsidR="00857DB3" w:rsidRDefault="00484AF3">
            <w:r>
              <w:t>University level training</w:t>
            </w:r>
          </w:p>
          <w:p w14:paraId="0AB4359F" w14:textId="77777777" w:rsidR="00857DB3" w:rsidRDefault="00484AF3">
            <w:r>
              <w:t>5</w:t>
            </w:r>
          </w:p>
        </w:tc>
      </w:tr>
      <w:tr w:rsidR="00857DB3" w14:paraId="1E8BB390" w14:textId="77777777">
        <w:trPr>
          <w:trHeight w:val="335"/>
        </w:trPr>
        <w:tc>
          <w:tcPr>
            <w:tcW w:w="4217" w:type="dxa"/>
          </w:tcPr>
          <w:p w14:paraId="5F3D7244" w14:textId="77777777" w:rsidR="00857DB3" w:rsidRDefault="00484AF3">
            <w:pPr>
              <w:numPr>
                <w:ilvl w:val="0"/>
                <w:numId w:val="14"/>
              </w:numPr>
              <w:pBdr>
                <w:top w:val="nil"/>
                <w:left w:val="nil"/>
                <w:bottom w:val="nil"/>
                <w:right w:val="nil"/>
                <w:between w:val="nil"/>
              </w:pBdr>
              <w:ind w:firstLine="0"/>
              <w:rPr>
                <w:color w:val="000000"/>
              </w:rPr>
            </w:pPr>
            <w:r>
              <w:rPr>
                <w:color w:val="000000"/>
              </w:rPr>
              <w:t>The needs of children that are returnees or internally displaced</w:t>
            </w:r>
          </w:p>
        </w:tc>
        <w:tc>
          <w:tcPr>
            <w:tcW w:w="1065" w:type="dxa"/>
          </w:tcPr>
          <w:p w14:paraId="5355730B" w14:textId="77777777" w:rsidR="00857DB3" w:rsidRDefault="00857DB3"/>
        </w:tc>
        <w:tc>
          <w:tcPr>
            <w:tcW w:w="930" w:type="dxa"/>
          </w:tcPr>
          <w:p w14:paraId="102B4CC2" w14:textId="77777777" w:rsidR="00857DB3" w:rsidRDefault="00857DB3"/>
        </w:tc>
        <w:tc>
          <w:tcPr>
            <w:tcW w:w="1028" w:type="dxa"/>
          </w:tcPr>
          <w:p w14:paraId="682C6732" w14:textId="77777777" w:rsidR="00857DB3" w:rsidRDefault="00857DB3"/>
        </w:tc>
        <w:tc>
          <w:tcPr>
            <w:tcW w:w="944" w:type="dxa"/>
          </w:tcPr>
          <w:p w14:paraId="0A7FD643" w14:textId="77777777" w:rsidR="00857DB3" w:rsidRDefault="00857DB3"/>
        </w:tc>
        <w:tc>
          <w:tcPr>
            <w:tcW w:w="1074" w:type="dxa"/>
          </w:tcPr>
          <w:p w14:paraId="654B8DCC" w14:textId="77777777" w:rsidR="00857DB3" w:rsidRDefault="00857DB3"/>
        </w:tc>
      </w:tr>
      <w:tr w:rsidR="00857DB3" w14:paraId="04BC6A59" w14:textId="77777777">
        <w:trPr>
          <w:trHeight w:val="335"/>
        </w:trPr>
        <w:tc>
          <w:tcPr>
            <w:tcW w:w="4217" w:type="dxa"/>
          </w:tcPr>
          <w:p w14:paraId="707456BA" w14:textId="77777777" w:rsidR="00857DB3" w:rsidRDefault="00484AF3">
            <w:pPr>
              <w:numPr>
                <w:ilvl w:val="0"/>
                <w:numId w:val="14"/>
              </w:numPr>
              <w:pBdr>
                <w:top w:val="nil"/>
                <w:left w:val="nil"/>
                <w:bottom w:val="nil"/>
                <w:right w:val="nil"/>
                <w:between w:val="nil"/>
              </w:pBdr>
              <w:ind w:firstLine="0"/>
              <w:rPr>
                <w:color w:val="000000"/>
              </w:rPr>
            </w:pPr>
            <w:r>
              <w:rPr>
                <w:color w:val="000000"/>
              </w:rPr>
              <w:t>The status and protections of returnees or internally displaced children</w:t>
            </w:r>
          </w:p>
        </w:tc>
        <w:tc>
          <w:tcPr>
            <w:tcW w:w="1065" w:type="dxa"/>
          </w:tcPr>
          <w:p w14:paraId="3A301F59" w14:textId="77777777" w:rsidR="00857DB3" w:rsidRDefault="00857DB3"/>
        </w:tc>
        <w:tc>
          <w:tcPr>
            <w:tcW w:w="930" w:type="dxa"/>
          </w:tcPr>
          <w:p w14:paraId="632F63E2" w14:textId="77777777" w:rsidR="00857DB3" w:rsidRDefault="00857DB3"/>
        </w:tc>
        <w:tc>
          <w:tcPr>
            <w:tcW w:w="1028" w:type="dxa"/>
          </w:tcPr>
          <w:p w14:paraId="2C17CB0A" w14:textId="77777777" w:rsidR="00857DB3" w:rsidRDefault="00857DB3"/>
        </w:tc>
        <w:tc>
          <w:tcPr>
            <w:tcW w:w="944" w:type="dxa"/>
          </w:tcPr>
          <w:p w14:paraId="27D514BA" w14:textId="77777777" w:rsidR="00857DB3" w:rsidRDefault="00857DB3"/>
        </w:tc>
        <w:tc>
          <w:tcPr>
            <w:tcW w:w="1074" w:type="dxa"/>
          </w:tcPr>
          <w:p w14:paraId="3488F219" w14:textId="77777777" w:rsidR="00857DB3" w:rsidRDefault="00857DB3"/>
        </w:tc>
      </w:tr>
      <w:tr w:rsidR="00857DB3" w14:paraId="6DFE99E0" w14:textId="77777777">
        <w:trPr>
          <w:trHeight w:val="335"/>
        </w:trPr>
        <w:tc>
          <w:tcPr>
            <w:tcW w:w="4217" w:type="dxa"/>
          </w:tcPr>
          <w:p w14:paraId="4B4893D3" w14:textId="77777777" w:rsidR="00857DB3" w:rsidRDefault="00484AF3">
            <w:pPr>
              <w:numPr>
                <w:ilvl w:val="0"/>
                <w:numId w:val="14"/>
              </w:numPr>
              <w:pBdr>
                <w:top w:val="nil"/>
                <w:left w:val="nil"/>
                <w:bottom w:val="nil"/>
                <w:right w:val="nil"/>
                <w:between w:val="nil"/>
              </w:pBdr>
              <w:ind w:firstLine="0"/>
              <w:rPr>
                <w:color w:val="000000"/>
              </w:rPr>
            </w:pPr>
            <w:r>
              <w:rPr>
                <w:color w:val="000000"/>
              </w:rPr>
              <w:t>The languages that the children under my care use to communicate, if it’s not my own language</w:t>
            </w:r>
          </w:p>
        </w:tc>
        <w:tc>
          <w:tcPr>
            <w:tcW w:w="1065" w:type="dxa"/>
          </w:tcPr>
          <w:p w14:paraId="3A5BE809" w14:textId="77777777" w:rsidR="00857DB3" w:rsidRDefault="00857DB3"/>
        </w:tc>
        <w:tc>
          <w:tcPr>
            <w:tcW w:w="930" w:type="dxa"/>
          </w:tcPr>
          <w:p w14:paraId="72E167B3" w14:textId="77777777" w:rsidR="00857DB3" w:rsidRDefault="00857DB3"/>
        </w:tc>
        <w:tc>
          <w:tcPr>
            <w:tcW w:w="1028" w:type="dxa"/>
          </w:tcPr>
          <w:p w14:paraId="4C543457" w14:textId="77777777" w:rsidR="00857DB3" w:rsidRDefault="00857DB3"/>
        </w:tc>
        <w:tc>
          <w:tcPr>
            <w:tcW w:w="944" w:type="dxa"/>
          </w:tcPr>
          <w:p w14:paraId="5568C040" w14:textId="77777777" w:rsidR="00857DB3" w:rsidRDefault="00857DB3"/>
        </w:tc>
        <w:tc>
          <w:tcPr>
            <w:tcW w:w="1074" w:type="dxa"/>
          </w:tcPr>
          <w:p w14:paraId="2EA43E81" w14:textId="77777777" w:rsidR="00857DB3" w:rsidRDefault="00857DB3"/>
        </w:tc>
      </w:tr>
      <w:tr w:rsidR="00857DB3" w14:paraId="2FACB9B4" w14:textId="77777777">
        <w:trPr>
          <w:trHeight w:val="335"/>
        </w:trPr>
        <w:tc>
          <w:tcPr>
            <w:tcW w:w="4217" w:type="dxa"/>
          </w:tcPr>
          <w:p w14:paraId="5B621D5C" w14:textId="77777777" w:rsidR="00857DB3" w:rsidRDefault="00484AF3">
            <w:pPr>
              <w:numPr>
                <w:ilvl w:val="0"/>
                <w:numId w:val="14"/>
              </w:numPr>
              <w:pBdr>
                <w:top w:val="nil"/>
                <w:left w:val="nil"/>
                <w:bottom w:val="nil"/>
                <w:right w:val="nil"/>
                <w:between w:val="nil"/>
              </w:pBdr>
              <w:ind w:firstLine="0"/>
              <w:rPr>
                <w:color w:val="000000"/>
              </w:rPr>
            </w:pPr>
            <w:r>
              <w:rPr>
                <w:color w:val="000000"/>
              </w:rPr>
              <w:t>The cultural differ</w:t>
            </w:r>
            <w:r>
              <w:rPr>
                <w:color w:val="000000"/>
                <w:rtl/>
              </w:rPr>
              <w:t>ما</w:t>
            </w:r>
            <w:r>
              <w:rPr>
                <w:color w:val="000000"/>
              </w:rPr>
              <w:t xml:space="preserve"> </w:t>
            </w:r>
            <w:proofErr w:type="spellStart"/>
            <w:r>
              <w:rPr>
                <w:color w:val="000000"/>
              </w:rPr>
              <w:t>ences</w:t>
            </w:r>
            <w:proofErr w:type="spellEnd"/>
            <w:r>
              <w:rPr>
                <w:color w:val="000000"/>
              </w:rPr>
              <w:t xml:space="preserve"> between children under my care</w:t>
            </w:r>
          </w:p>
        </w:tc>
        <w:tc>
          <w:tcPr>
            <w:tcW w:w="1065" w:type="dxa"/>
          </w:tcPr>
          <w:p w14:paraId="5E0D3D58" w14:textId="77777777" w:rsidR="00857DB3" w:rsidRDefault="00857DB3"/>
        </w:tc>
        <w:tc>
          <w:tcPr>
            <w:tcW w:w="930" w:type="dxa"/>
          </w:tcPr>
          <w:p w14:paraId="3CF73A87" w14:textId="77777777" w:rsidR="00857DB3" w:rsidRDefault="00857DB3"/>
        </w:tc>
        <w:tc>
          <w:tcPr>
            <w:tcW w:w="1028" w:type="dxa"/>
          </w:tcPr>
          <w:p w14:paraId="738D138C" w14:textId="77777777" w:rsidR="00857DB3" w:rsidRDefault="00857DB3"/>
        </w:tc>
        <w:tc>
          <w:tcPr>
            <w:tcW w:w="944" w:type="dxa"/>
          </w:tcPr>
          <w:p w14:paraId="0633DF25" w14:textId="77777777" w:rsidR="00857DB3" w:rsidRDefault="00857DB3"/>
        </w:tc>
        <w:tc>
          <w:tcPr>
            <w:tcW w:w="1074" w:type="dxa"/>
          </w:tcPr>
          <w:p w14:paraId="0F043688" w14:textId="77777777" w:rsidR="00857DB3" w:rsidRDefault="00857DB3"/>
        </w:tc>
      </w:tr>
      <w:tr w:rsidR="00857DB3" w14:paraId="5FE10FF2" w14:textId="77777777">
        <w:trPr>
          <w:trHeight w:val="335"/>
        </w:trPr>
        <w:tc>
          <w:tcPr>
            <w:tcW w:w="4217" w:type="dxa"/>
          </w:tcPr>
          <w:p w14:paraId="105CEE02" w14:textId="77777777" w:rsidR="00857DB3" w:rsidRDefault="00484AF3">
            <w:pPr>
              <w:numPr>
                <w:ilvl w:val="0"/>
                <w:numId w:val="14"/>
              </w:numPr>
              <w:pBdr>
                <w:top w:val="nil"/>
                <w:left w:val="nil"/>
                <w:bottom w:val="nil"/>
                <w:right w:val="nil"/>
                <w:between w:val="nil"/>
              </w:pBdr>
              <w:ind w:firstLine="0"/>
              <w:rPr>
                <w:color w:val="000000"/>
              </w:rPr>
            </w:pPr>
            <w:r>
              <w:rPr>
                <w:color w:val="000000"/>
              </w:rPr>
              <w:t>The teacher code of conduct as related to peers and supervisors</w:t>
            </w:r>
          </w:p>
        </w:tc>
        <w:tc>
          <w:tcPr>
            <w:tcW w:w="1065" w:type="dxa"/>
          </w:tcPr>
          <w:p w14:paraId="58237E5E" w14:textId="77777777" w:rsidR="00857DB3" w:rsidRDefault="00857DB3"/>
        </w:tc>
        <w:tc>
          <w:tcPr>
            <w:tcW w:w="930" w:type="dxa"/>
          </w:tcPr>
          <w:p w14:paraId="64B3CC77" w14:textId="77777777" w:rsidR="00857DB3" w:rsidRDefault="00857DB3"/>
        </w:tc>
        <w:tc>
          <w:tcPr>
            <w:tcW w:w="1028" w:type="dxa"/>
          </w:tcPr>
          <w:p w14:paraId="60B7D5C8" w14:textId="77777777" w:rsidR="00857DB3" w:rsidRDefault="00857DB3"/>
        </w:tc>
        <w:tc>
          <w:tcPr>
            <w:tcW w:w="944" w:type="dxa"/>
          </w:tcPr>
          <w:p w14:paraId="079150B9" w14:textId="77777777" w:rsidR="00857DB3" w:rsidRDefault="00857DB3"/>
        </w:tc>
        <w:tc>
          <w:tcPr>
            <w:tcW w:w="1074" w:type="dxa"/>
          </w:tcPr>
          <w:p w14:paraId="6CD26E5E" w14:textId="77777777" w:rsidR="00857DB3" w:rsidRDefault="00857DB3"/>
        </w:tc>
      </w:tr>
      <w:tr w:rsidR="00857DB3" w14:paraId="4F3B2340" w14:textId="77777777">
        <w:trPr>
          <w:trHeight w:val="335"/>
        </w:trPr>
        <w:tc>
          <w:tcPr>
            <w:tcW w:w="4217" w:type="dxa"/>
          </w:tcPr>
          <w:p w14:paraId="582DA43C" w14:textId="77777777" w:rsidR="00857DB3" w:rsidRDefault="00484AF3">
            <w:pPr>
              <w:numPr>
                <w:ilvl w:val="0"/>
                <w:numId w:val="14"/>
              </w:numPr>
              <w:pBdr>
                <w:top w:val="nil"/>
                <w:left w:val="nil"/>
                <w:bottom w:val="nil"/>
                <w:right w:val="nil"/>
                <w:between w:val="nil"/>
              </w:pBdr>
              <w:ind w:firstLine="0"/>
              <w:rPr>
                <w:color w:val="000000"/>
              </w:rPr>
            </w:pPr>
            <w:r>
              <w:rPr>
                <w:color w:val="000000"/>
              </w:rPr>
              <w:t>The teacher code of conduct as related to children</w:t>
            </w:r>
          </w:p>
        </w:tc>
        <w:tc>
          <w:tcPr>
            <w:tcW w:w="1065" w:type="dxa"/>
          </w:tcPr>
          <w:p w14:paraId="6A026C28" w14:textId="77777777" w:rsidR="00857DB3" w:rsidRDefault="00857DB3"/>
        </w:tc>
        <w:tc>
          <w:tcPr>
            <w:tcW w:w="930" w:type="dxa"/>
          </w:tcPr>
          <w:p w14:paraId="79FC3CFA" w14:textId="77777777" w:rsidR="00857DB3" w:rsidRDefault="00857DB3"/>
        </w:tc>
        <w:tc>
          <w:tcPr>
            <w:tcW w:w="1028" w:type="dxa"/>
          </w:tcPr>
          <w:p w14:paraId="5CBC4C16" w14:textId="77777777" w:rsidR="00857DB3" w:rsidRDefault="00857DB3"/>
        </w:tc>
        <w:tc>
          <w:tcPr>
            <w:tcW w:w="944" w:type="dxa"/>
          </w:tcPr>
          <w:p w14:paraId="3EBFDF34" w14:textId="77777777" w:rsidR="00857DB3" w:rsidRDefault="00857DB3"/>
        </w:tc>
        <w:tc>
          <w:tcPr>
            <w:tcW w:w="1074" w:type="dxa"/>
          </w:tcPr>
          <w:p w14:paraId="61E2A75A" w14:textId="77777777" w:rsidR="00857DB3" w:rsidRDefault="00857DB3"/>
        </w:tc>
      </w:tr>
      <w:tr w:rsidR="00857DB3" w14:paraId="2495016F" w14:textId="77777777">
        <w:trPr>
          <w:trHeight w:val="335"/>
        </w:trPr>
        <w:tc>
          <w:tcPr>
            <w:tcW w:w="4217" w:type="dxa"/>
          </w:tcPr>
          <w:p w14:paraId="2AC43C3F" w14:textId="77777777" w:rsidR="00857DB3" w:rsidRDefault="00484AF3">
            <w:pPr>
              <w:numPr>
                <w:ilvl w:val="0"/>
                <w:numId w:val="14"/>
              </w:numPr>
              <w:pBdr>
                <w:top w:val="nil"/>
                <w:left w:val="nil"/>
                <w:bottom w:val="nil"/>
                <w:right w:val="nil"/>
                <w:between w:val="nil"/>
              </w:pBdr>
              <w:ind w:firstLine="0"/>
              <w:rPr>
                <w:color w:val="000000"/>
              </w:rPr>
            </w:pPr>
            <w:r>
              <w:rPr>
                <w:color w:val="000000"/>
              </w:rPr>
              <w:t>The teaching of reading and literacy</w:t>
            </w:r>
          </w:p>
        </w:tc>
        <w:tc>
          <w:tcPr>
            <w:tcW w:w="1065" w:type="dxa"/>
          </w:tcPr>
          <w:p w14:paraId="4548093D" w14:textId="77777777" w:rsidR="00857DB3" w:rsidRDefault="00857DB3"/>
        </w:tc>
        <w:tc>
          <w:tcPr>
            <w:tcW w:w="930" w:type="dxa"/>
          </w:tcPr>
          <w:p w14:paraId="77974685" w14:textId="77777777" w:rsidR="00857DB3" w:rsidRDefault="00857DB3"/>
        </w:tc>
        <w:tc>
          <w:tcPr>
            <w:tcW w:w="1028" w:type="dxa"/>
          </w:tcPr>
          <w:p w14:paraId="01794299" w14:textId="77777777" w:rsidR="00857DB3" w:rsidRDefault="00857DB3"/>
        </w:tc>
        <w:tc>
          <w:tcPr>
            <w:tcW w:w="944" w:type="dxa"/>
          </w:tcPr>
          <w:p w14:paraId="23FC98D0" w14:textId="77777777" w:rsidR="00857DB3" w:rsidRDefault="00857DB3"/>
        </w:tc>
        <w:tc>
          <w:tcPr>
            <w:tcW w:w="1074" w:type="dxa"/>
          </w:tcPr>
          <w:p w14:paraId="2C7F2401" w14:textId="77777777" w:rsidR="00857DB3" w:rsidRDefault="00857DB3"/>
        </w:tc>
      </w:tr>
      <w:tr w:rsidR="00857DB3" w14:paraId="54ECE434" w14:textId="77777777">
        <w:trPr>
          <w:trHeight w:val="335"/>
        </w:trPr>
        <w:tc>
          <w:tcPr>
            <w:tcW w:w="4217" w:type="dxa"/>
          </w:tcPr>
          <w:p w14:paraId="0364D0F6" w14:textId="77777777" w:rsidR="00857DB3" w:rsidRDefault="00484AF3">
            <w:pPr>
              <w:numPr>
                <w:ilvl w:val="0"/>
                <w:numId w:val="14"/>
              </w:numPr>
              <w:pBdr>
                <w:top w:val="nil"/>
                <w:left w:val="nil"/>
                <w:bottom w:val="nil"/>
                <w:right w:val="nil"/>
                <w:between w:val="nil"/>
              </w:pBdr>
              <w:ind w:firstLine="0"/>
              <w:rPr>
                <w:color w:val="000000"/>
              </w:rPr>
            </w:pPr>
            <w:r>
              <w:rPr>
                <w:color w:val="000000"/>
              </w:rPr>
              <w:t>The teaching of mathematics and numeracy</w:t>
            </w:r>
          </w:p>
        </w:tc>
        <w:tc>
          <w:tcPr>
            <w:tcW w:w="1065" w:type="dxa"/>
          </w:tcPr>
          <w:p w14:paraId="4DB13017" w14:textId="77777777" w:rsidR="00857DB3" w:rsidRDefault="00857DB3"/>
        </w:tc>
        <w:tc>
          <w:tcPr>
            <w:tcW w:w="930" w:type="dxa"/>
          </w:tcPr>
          <w:p w14:paraId="218EC5D3" w14:textId="77777777" w:rsidR="00857DB3" w:rsidRDefault="00857DB3"/>
        </w:tc>
        <w:tc>
          <w:tcPr>
            <w:tcW w:w="1028" w:type="dxa"/>
          </w:tcPr>
          <w:p w14:paraId="7D47FB2D" w14:textId="77777777" w:rsidR="00857DB3" w:rsidRDefault="00857DB3"/>
        </w:tc>
        <w:tc>
          <w:tcPr>
            <w:tcW w:w="944" w:type="dxa"/>
          </w:tcPr>
          <w:p w14:paraId="4D7BF125" w14:textId="77777777" w:rsidR="00857DB3" w:rsidRDefault="00857DB3"/>
        </w:tc>
        <w:tc>
          <w:tcPr>
            <w:tcW w:w="1074" w:type="dxa"/>
          </w:tcPr>
          <w:p w14:paraId="26DF05C3" w14:textId="77777777" w:rsidR="00857DB3" w:rsidRDefault="00857DB3"/>
        </w:tc>
      </w:tr>
      <w:tr w:rsidR="00857DB3" w14:paraId="0A9C1AED" w14:textId="77777777">
        <w:trPr>
          <w:trHeight w:val="335"/>
        </w:trPr>
        <w:tc>
          <w:tcPr>
            <w:tcW w:w="4217" w:type="dxa"/>
          </w:tcPr>
          <w:p w14:paraId="1EFB7AFB" w14:textId="77777777" w:rsidR="00857DB3" w:rsidRDefault="00484AF3">
            <w:pPr>
              <w:numPr>
                <w:ilvl w:val="0"/>
                <w:numId w:val="14"/>
              </w:numPr>
              <w:pBdr>
                <w:top w:val="nil"/>
                <w:left w:val="nil"/>
                <w:bottom w:val="nil"/>
                <w:right w:val="nil"/>
                <w:between w:val="nil"/>
              </w:pBdr>
              <w:ind w:firstLine="0"/>
              <w:rPr>
                <w:color w:val="000000"/>
              </w:rPr>
            </w:pPr>
            <w:r>
              <w:rPr>
                <w:color w:val="000000"/>
              </w:rPr>
              <w:t>The planning of teaching activities and lessons</w:t>
            </w:r>
          </w:p>
        </w:tc>
        <w:tc>
          <w:tcPr>
            <w:tcW w:w="1065" w:type="dxa"/>
          </w:tcPr>
          <w:p w14:paraId="30A9ABBA" w14:textId="77777777" w:rsidR="00857DB3" w:rsidRDefault="00857DB3"/>
        </w:tc>
        <w:tc>
          <w:tcPr>
            <w:tcW w:w="930" w:type="dxa"/>
          </w:tcPr>
          <w:p w14:paraId="782DCF6A" w14:textId="77777777" w:rsidR="00857DB3" w:rsidRDefault="00857DB3"/>
        </w:tc>
        <w:tc>
          <w:tcPr>
            <w:tcW w:w="1028" w:type="dxa"/>
          </w:tcPr>
          <w:p w14:paraId="107B1557" w14:textId="77777777" w:rsidR="00857DB3" w:rsidRDefault="00857DB3"/>
        </w:tc>
        <w:tc>
          <w:tcPr>
            <w:tcW w:w="944" w:type="dxa"/>
          </w:tcPr>
          <w:p w14:paraId="5CEE5996" w14:textId="77777777" w:rsidR="00857DB3" w:rsidRDefault="00857DB3"/>
        </w:tc>
        <w:tc>
          <w:tcPr>
            <w:tcW w:w="1074" w:type="dxa"/>
          </w:tcPr>
          <w:p w14:paraId="3EEFA510" w14:textId="77777777" w:rsidR="00857DB3" w:rsidRDefault="00857DB3"/>
        </w:tc>
      </w:tr>
      <w:tr w:rsidR="00857DB3" w14:paraId="7681D067" w14:textId="77777777">
        <w:trPr>
          <w:trHeight w:val="335"/>
        </w:trPr>
        <w:tc>
          <w:tcPr>
            <w:tcW w:w="4217" w:type="dxa"/>
          </w:tcPr>
          <w:p w14:paraId="21C1ADD9" w14:textId="77777777" w:rsidR="00857DB3" w:rsidRDefault="00484AF3">
            <w:pPr>
              <w:numPr>
                <w:ilvl w:val="0"/>
                <w:numId w:val="14"/>
              </w:numPr>
              <w:pBdr>
                <w:top w:val="nil"/>
                <w:left w:val="nil"/>
                <w:bottom w:val="nil"/>
                <w:right w:val="nil"/>
                <w:between w:val="nil"/>
              </w:pBdr>
              <w:ind w:firstLine="0"/>
              <w:rPr>
                <w:color w:val="000000"/>
              </w:rPr>
            </w:pPr>
            <w:r>
              <w:rPr>
                <w:color w:val="000000"/>
              </w:rPr>
              <w:t>The managing of student behavior in the classroom and discipline</w:t>
            </w:r>
          </w:p>
        </w:tc>
        <w:tc>
          <w:tcPr>
            <w:tcW w:w="1065" w:type="dxa"/>
          </w:tcPr>
          <w:p w14:paraId="1E3716B4" w14:textId="77777777" w:rsidR="00857DB3" w:rsidRDefault="00857DB3"/>
        </w:tc>
        <w:tc>
          <w:tcPr>
            <w:tcW w:w="930" w:type="dxa"/>
          </w:tcPr>
          <w:p w14:paraId="426ECC0F" w14:textId="77777777" w:rsidR="00857DB3" w:rsidRDefault="00857DB3"/>
        </w:tc>
        <w:tc>
          <w:tcPr>
            <w:tcW w:w="1028" w:type="dxa"/>
          </w:tcPr>
          <w:p w14:paraId="2F973F08" w14:textId="77777777" w:rsidR="00857DB3" w:rsidRDefault="00857DB3"/>
        </w:tc>
        <w:tc>
          <w:tcPr>
            <w:tcW w:w="944" w:type="dxa"/>
          </w:tcPr>
          <w:p w14:paraId="5859D8BE" w14:textId="77777777" w:rsidR="00857DB3" w:rsidRDefault="00857DB3"/>
        </w:tc>
        <w:tc>
          <w:tcPr>
            <w:tcW w:w="1074" w:type="dxa"/>
          </w:tcPr>
          <w:p w14:paraId="09DCCBC4" w14:textId="77777777" w:rsidR="00857DB3" w:rsidRDefault="00857DB3"/>
        </w:tc>
      </w:tr>
    </w:tbl>
    <w:p w14:paraId="6D24F414" w14:textId="77777777" w:rsidR="00857DB3" w:rsidRDefault="00857DB3">
      <w:pPr>
        <w:spacing w:line="240" w:lineRule="auto"/>
        <w:ind w:firstLine="0"/>
        <w:rPr>
          <w:sz w:val="20"/>
          <w:szCs w:val="20"/>
        </w:rPr>
      </w:pPr>
    </w:p>
    <w:p w14:paraId="3DB49C6D" w14:textId="77777777" w:rsidR="00857DB3" w:rsidRDefault="00857DB3">
      <w:bookmarkStart w:id="69" w:name="_heading=h.1mrcu09" w:colFirst="0" w:colLast="0"/>
      <w:bookmarkEnd w:id="69"/>
    </w:p>
    <w:p w14:paraId="54E1D07F" w14:textId="77777777" w:rsidR="00857DB3" w:rsidRDefault="00484AF3">
      <w:pPr>
        <w:pStyle w:val="Heading2"/>
      </w:pPr>
      <w:bookmarkStart w:id="70" w:name="_heading=h.1tuee74" w:colFirst="0" w:colLast="0"/>
      <w:bookmarkEnd w:id="70"/>
      <w:r>
        <w:t>Annex 2: Performance levels rationale for subscales</w:t>
      </w:r>
    </w:p>
    <w:p w14:paraId="76087C3D" w14:textId="77777777" w:rsidR="00857DB3" w:rsidRDefault="00857DB3"/>
    <w:p w14:paraId="3E9323C6" w14:textId="77777777" w:rsidR="00857DB3" w:rsidRDefault="00484AF3">
      <w:r>
        <w:t xml:space="preserve">In the absence of previous benchmarks for determining performance levels, this study used a combination of two approaches to define these levels. On the one hand, it used a criteria-based approach defined on the basis of each subscale. In this approach, the number of items of each scale and the weight of each response option was considered as one reference point to determine a range below which the total scores for as sub-scale was considered to be below expectations or low. On the other hand, the descriptive statistics information for each subscale was taken into consideration to further adjust criteria-based ratings so that they made sense with the distributional properties of the subscale scores. For example, for a subscale very negatively skewed (skewed to the left), where the median is higher than the average score, exceptionally high scores (high performance or above proficient) should be located in a narrow band to the right of the distribution; also, performance levels should not be far below the median or the mean of the distribution. </w:t>
      </w:r>
    </w:p>
    <w:p w14:paraId="2DD04743" w14:textId="77777777" w:rsidR="00857DB3" w:rsidRDefault="00484AF3">
      <w:r>
        <w:lastRenderedPageBreak/>
        <w:t>Each subscale was reviewed under these two perspectives and ranges for three levels were defined: below proficient, proficient and above proficient. The rationale and numerical ranges for these three levels are detailed for each subscale:</w:t>
      </w:r>
    </w:p>
    <w:p w14:paraId="2A4A9122" w14:textId="77777777" w:rsidR="00857DB3" w:rsidRDefault="00857DB3">
      <w:pPr>
        <w:ind w:firstLine="0"/>
      </w:pPr>
    </w:p>
    <w:p w14:paraId="09AE9D3F" w14:textId="77777777" w:rsidR="00857DB3" w:rsidRDefault="00484AF3">
      <w:pPr>
        <w:numPr>
          <w:ilvl w:val="0"/>
          <w:numId w:val="9"/>
        </w:numPr>
        <w:pBdr>
          <w:top w:val="nil"/>
          <w:left w:val="nil"/>
          <w:bottom w:val="nil"/>
          <w:right w:val="nil"/>
          <w:between w:val="nil"/>
        </w:pBdr>
      </w:pPr>
      <w:r>
        <w:rPr>
          <w:color w:val="000000"/>
        </w:rPr>
        <w:t>Self-efficacy scale: This scale has 10 questions providing a maximum of 40 possible points, with a mean of 36 points and a standard deviation of 5 points.</w:t>
      </w:r>
    </w:p>
    <w:p w14:paraId="0AD32FD7" w14:textId="77777777" w:rsidR="00857DB3" w:rsidRDefault="00857DB3">
      <w:pPr>
        <w:ind w:left="418" w:firstLine="0"/>
        <w:rPr>
          <w:sz w:val="20"/>
          <w:szCs w:val="20"/>
        </w:rPr>
      </w:pPr>
    </w:p>
    <w:p w14:paraId="62DEF630" w14:textId="77777777" w:rsidR="00857DB3" w:rsidRDefault="00484AF3">
      <w:pPr>
        <w:ind w:left="418" w:firstLine="0"/>
      </w:pPr>
      <w:r>
        <w:rPr>
          <w:sz w:val="20"/>
          <w:szCs w:val="20"/>
        </w:rPr>
        <w:t>Please rate the following statements using the scale provided below</w:t>
      </w:r>
    </w:p>
    <w:tbl>
      <w:tblPr>
        <w:tblStyle w:val="af7"/>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2"/>
        <w:gridCol w:w="991"/>
        <w:gridCol w:w="1015"/>
        <w:gridCol w:w="1138"/>
        <w:gridCol w:w="1023"/>
      </w:tblGrid>
      <w:tr w:rsidR="00857DB3" w14:paraId="28C7E380" w14:textId="77777777">
        <w:tc>
          <w:tcPr>
            <w:tcW w:w="5182" w:type="dxa"/>
          </w:tcPr>
          <w:p w14:paraId="1E977A4A" w14:textId="77777777" w:rsidR="00857DB3" w:rsidRDefault="00857DB3">
            <w:pPr>
              <w:rPr>
                <w:rFonts w:ascii="Times New Roman" w:eastAsia="Times New Roman" w:hAnsi="Times New Roman" w:cs="Times New Roman"/>
              </w:rPr>
            </w:pPr>
          </w:p>
        </w:tc>
        <w:tc>
          <w:tcPr>
            <w:tcW w:w="991" w:type="dxa"/>
          </w:tcPr>
          <w:p w14:paraId="343B1D1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Not at all true (1)</w:t>
            </w:r>
          </w:p>
        </w:tc>
        <w:tc>
          <w:tcPr>
            <w:tcW w:w="1015" w:type="dxa"/>
          </w:tcPr>
          <w:p w14:paraId="5AD885CD"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Barely true (2)</w:t>
            </w:r>
          </w:p>
        </w:tc>
        <w:tc>
          <w:tcPr>
            <w:tcW w:w="1138" w:type="dxa"/>
          </w:tcPr>
          <w:p w14:paraId="3F91E00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Moderately true (3)</w:t>
            </w:r>
          </w:p>
        </w:tc>
        <w:tc>
          <w:tcPr>
            <w:tcW w:w="1023" w:type="dxa"/>
          </w:tcPr>
          <w:p w14:paraId="5A4BCB6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Exactly true (4)</w:t>
            </w:r>
          </w:p>
        </w:tc>
      </w:tr>
      <w:tr w:rsidR="00857DB3" w14:paraId="076EBAA3" w14:textId="77777777">
        <w:tc>
          <w:tcPr>
            <w:tcW w:w="5182" w:type="dxa"/>
          </w:tcPr>
          <w:p w14:paraId="176F633E"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am able to successfully teach all relevant subject content to even the most difficult students</w:t>
            </w:r>
          </w:p>
        </w:tc>
        <w:tc>
          <w:tcPr>
            <w:tcW w:w="991" w:type="dxa"/>
          </w:tcPr>
          <w:p w14:paraId="273F0EC7" w14:textId="77777777" w:rsidR="00857DB3" w:rsidRDefault="00857DB3">
            <w:pPr>
              <w:rPr>
                <w:rFonts w:ascii="Times New Roman" w:eastAsia="Times New Roman" w:hAnsi="Times New Roman" w:cs="Times New Roman"/>
              </w:rPr>
            </w:pPr>
          </w:p>
        </w:tc>
        <w:tc>
          <w:tcPr>
            <w:tcW w:w="1015" w:type="dxa"/>
          </w:tcPr>
          <w:p w14:paraId="3926A62F" w14:textId="77777777" w:rsidR="00857DB3" w:rsidRDefault="00857DB3">
            <w:pPr>
              <w:rPr>
                <w:rFonts w:ascii="Times New Roman" w:eastAsia="Times New Roman" w:hAnsi="Times New Roman" w:cs="Times New Roman"/>
              </w:rPr>
            </w:pPr>
          </w:p>
        </w:tc>
        <w:tc>
          <w:tcPr>
            <w:tcW w:w="1138" w:type="dxa"/>
          </w:tcPr>
          <w:p w14:paraId="1AC23444" w14:textId="77777777" w:rsidR="00857DB3" w:rsidRDefault="00857DB3">
            <w:pPr>
              <w:rPr>
                <w:rFonts w:ascii="Times New Roman" w:eastAsia="Times New Roman" w:hAnsi="Times New Roman" w:cs="Times New Roman"/>
              </w:rPr>
            </w:pPr>
          </w:p>
        </w:tc>
        <w:tc>
          <w:tcPr>
            <w:tcW w:w="1023" w:type="dxa"/>
          </w:tcPr>
          <w:p w14:paraId="275BCA5B" w14:textId="77777777" w:rsidR="00857DB3" w:rsidRDefault="00857DB3">
            <w:pPr>
              <w:rPr>
                <w:rFonts w:ascii="Times New Roman" w:eastAsia="Times New Roman" w:hAnsi="Times New Roman" w:cs="Times New Roman"/>
              </w:rPr>
            </w:pPr>
          </w:p>
        </w:tc>
      </w:tr>
      <w:tr w:rsidR="00857DB3" w14:paraId="5D0461F3" w14:textId="77777777">
        <w:tc>
          <w:tcPr>
            <w:tcW w:w="5182" w:type="dxa"/>
          </w:tcPr>
          <w:p w14:paraId="3DFAADD2"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know that I can maintain a positive relationship with parents even when tensions arise.</w:t>
            </w:r>
          </w:p>
        </w:tc>
        <w:tc>
          <w:tcPr>
            <w:tcW w:w="991" w:type="dxa"/>
          </w:tcPr>
          <w:p w14:paraId="54EB2A61" w14:textId="77777777" w:rsidR="00857DB3" w:rsidRDefault="00857DB3">
            <w:pPr>
              <w:rPr>
                <w:rFonts w:ascii="Times New Roman" w:eastAsia="Times New Roman" w:hAnsi="Times New Roman" w:cs="Times New Roman"/>
              </w:rPr>
            </w:pPr>
          </w:p>
        </w:tc>
        <w:tc>
          <w:tcPr>
            <w:tcW w:w="1015" w:type="dxa"/>
          </w:tcPr>
          <w:p w14:paraId="5CC5A3F4" w14:textId="77777777" w:rsidR="00857DB3" w:rsidRDefault="00857DB3">
            <w:pPr>
              <w:rPr>
                <w:rFonts w:ascii="Times New Roman" w:eastAsia="Times New Roman" w:hAnsi="Times New Roman" w:cs="Times New Roman"/>
              </w:rPr>
            </w:pPr>
          </w:p>
        </w:tc>
        <w:tc>
          <w:tcPr>
            <w:tcW w:w="1138" w:type="dxa"/>
          </w:tcPr>
          <w:p w14:paraId="252FA3E1" w14:textId="77777777" w:rsidR="00857DB3" w:rsidRDefault="00857DB3">
            <w:pPr>
              <w:rPr>
                <w:rFonts w:ascii="Times New Roman" w:eastAsia="Times New Roman" w:hAnsi="Times New Roman" w:cs="Times New Roman"/>
              </w:rPr>
            </w:pPr>
          </w:p>
        </w:tc>
        <w:tc>
          <w:tcPr>
            <w:tcW w:w="1023" w:type="dxa"/>
          </w:tcPr>
          <w:p w14:paraId="2FAEB938" w14:textId="77777777" w:rsidR="00857DB3" w:rsidRDefault="00857DB3">
            <w:pPr>
              <w:rPr>
                <w:rFonts w:ascii="Times New Roman" w:eastAsia="Times New Roman" w:hAnsi="Times New Roman" w:cs="Times New Roman"/>
              </w:rPr>
            </w:pPr>
          </w:p>
        </w:tc>
      </w:tr>
      <w:tr w:rsidR="00857DB3" w14:paraId="722BA817" w14:textId="77777777">
        <w:tc>
          <w:tcPr>
            <w:tcW w:w="5182" w:type="dxa"/>
          </w:tcPr>
          <w:p w14:paraId="0C2E817F"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When I try really hard, I am able to reach even the most difficult students.</w:t>
            </w:r>
          </w:p>
        </w:tc>
        <w:tc>
          <w:tcPr>
            <w:tcW w:w="991" w:type="dxa"/>
          </w:tcPr>
          <w:p w14:paraId="6F2A8CEC" w14:textId="77777777" w:rsidR="00857DB3" w:rsidRDefault="00857DB3">
            <w:pPr>
              <w:rPr>
                <w:rFonts w:ascii="Times New Roman" w:eastAsia="Times New Roman" w:hAnsi="Times New Roman" w:cs="Times New Roman"/>
              </w:rPr>
            </w:pPr>
          </w:p>
        </w:tc>
        <w:tc>
          <w:tcPr>
            <w:tcW w:w="1015" w:type="dxa"/>
          </w:tcPr>
          <w:p w14:paraId="4E6D24E2" w14:textId="77777777" w:rsidR="00857DB3" w:rsidRDefault="00857DB3">
            <w:pPr>
              <w:rPr>
                <w:rFonts w:ascii="Times New Roman" w:eastAsia="Times New Roman" w:hAnsi="Times New Roman" w:cs="Times New Roman"/>
              </w:rPr>
            </w:pPr>
          </w:p>
        </w:tc>
        <w:tc>
          <w:tcPr>
            <w:tcW w:w="1138" w:type="dxa"/>
          </w:tcPr>
          <w:p w14:paraId="4C2CC259" w14:textId="77777777" w:rsidR="00857DB3" w:rsidRDefault="00857DB3">
            <w:pPr>
              <w:rPr>
                <w:rFonts w:ascii="Times New Roman" w:eastAsia="Times New Roman" w:hAnsi="Times New Roman" w:cs="Times New Roman"/>
              </w:rPr>
            </w:pPr>
          </w:p>
        </w:tc>
        <w:tc>
          <w:tcPr>
            <w:tcW w:w="1023" w:type="dxa"/>
          </w:tcPr>
          <w:p w14:paraId="6C28BEC6" w14:textId="77777777" w:rsidR="00857DB3" w:rsidRDefault="00857DB3">
            <w:pPr>
              <w:rPr>
                <w:rFonts w:ascii="Times New Roman" w:eastAsia="Times New Roman" w:hAnsi="Times New Roman" w:cs="Times New Roman"/>
              </w:rPr>
            </w:pPr>
          </w:p>
        </w:tc>
      </w:tr>
      <w:tr w:rsidR="00857DB3" w14:paraId="58A79325" w14:textId="77777777">
        <w:tc>
          <w:tcPr>
            <w:tcW w:w="5182" w:type="dxa"/>
          </w:tcPr>
          <w:p w14:paraId="0FDC656E"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am convinced that, as time goes by, I will continue to become more and more capable of helping to address my students’ needs.</w:t>
            </w:r>
          </w:p>
        </w:tc>
        <w:tc>
          <w:tcPr>
            <w:tcW w:w="991" w:type="dxa"/>
          </w:tcPr>
          <w:p w14:paraId="152BF62B" w14:textId="77777777" w:rsidR="00857DB3" w:rsidRDefault="00857DB3">
            <w:pPr>
              <w:rPr>
                <w:rFonts w:ascii="Times New Roman" w:eastAsia="Times New Roman" w:hAnsi="Times New Roman" w:cs="Times New Roman"/>
              </w:rPr>
            </w:pPr>
          </w:p>
        </w:tc>
        <w:tc>
          <w:tcPr>
            <w:tcW w:w="1015" w:type="dxa"/>
          </w:tcPr>
          <w:p w14:paraId="528F94DB" w14:textId="77777777" w:rsidR="00857DB3" w:rsidRDefault="00857DB3">
            <w:pPr>
              <w:rPr>
                <w:rFonts w:ascii="Times New Roman" w:eastAsia="Times New Roman" w:hAnsi="Times New Roman" w:cs="Times New Roman"/>
              </w:rPr>
            </w:pPr>
          </w:p>
        </w:tc>
        <w:tc>
          <w:tcPr>
            <w:tcW w:w="1138" w:type="dxa"/>
          </w:tcPr>
          <w:p w14:paraId="694E691A" w14:textId="77777777" w:rsidR="00857DB3" w:rsidRDefault="00857DB3">
            <w:pPr>
              <w:rPr>
                <w:rFonts w:ascii="Times New Roman" w:eastAsia="Times New Roman" w:hAnsi="Times New Roman" w:cs="Times New Roman"/>
              </w:rPr>
            </w:pPr>
          </w:p>
        </w:tc>
        <w:tc>
          <w:tcPr>
            <w:tcW w:w="1023" w:type="dxa"/>
          </w:tcPr>
          <w:p w14:paraId="0022F898" w14:textId="77777777" w:rsidR="00857DB3" w:rsidRDefault="00857DB3">
            <w:pPr>
              <w:rPr>
                <w:rFonts w:ascii="Times New Roman" w:eastAsia="Times New Roman" w:hAnsi="Times New Roman" w:cs="Times New Roman"/>
              </w:rPr>
            </w:pPr>
          </w:p>
        </w:tc>
      </w:tr>
      <w:tr w:rsidR="00857DB3" w14:paraId="64F90366" w14:textId="77777777">
        <w:tc>
          <w:tcPr>
            <w:tcW w:w="5182" w:type="dxa"/>
          </w:tcPr>
          <w:p w14:paraId="2FC4C790"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Even if I get disrupted while teaching, I am confident that I can maintain my composure and continue to teach well.</w:t>
            </w:r>
          </w:p>
        </w:tc>
        <w:tc>
          <w:tcPr>
            <w:tcW w:w="991" w:type="dxa"/>
          </w:tcPr>
          <w:p w14:paraId="2B28AE5D" w14:textId="77777777" w:rsidR="00857DB3" w:rsidRDefault="00857DB3">
            <w:pPr>
              <w:rPr>
                <w:rFonts w:ascii="Times New Roman" w:eastAsia="Times New Roman" w:hAnsi="Times New Roman" w:cs="Times New Roman"/>
              </w:rPr>
            </w:pPr>
          </w:p>
        </w:tc>
        <w:tc>
          <w:tcPr>
            <w:tcW w:w="1015" w:type="dxa"/>
          </w:tcPr>
          <w:p w14:paraId="52B5F176" w14:textId="77777777" w:rsidR="00857DB3" w:rsidRDefault="00857DB3">
            <w:pPr>
              <w:rPr>
                <w:rFonts w:ascii="Times New Roman" w:eastAsia="Times New Roman" w:hAnsi="Times New Roman" w:cs="Times New Roman"/>
              </w:rPr>
            </w:pPr>
          </w:p>
        </w:tc>
        <w:tc>
          <w:tcPr>
            <w:tcW w:w="1138" w:type="dxa"/>
          </w:tcPr>
          <w:p w14:paraId="28FD273E" w14:textId="77777777" w:rsidR="00857DB3" w:rsidRDefault="00857DB3">
            <w:pPr>
              <w:rPr>
                <w:rFonts w:ascii="Times New Roman" w:eastAsia="Times New Roman" w:hAnsi="Times New Roman" w:cs="Times New Roman"/>
              </w:rPr>
            </w:pPr>
          </w:p>
        </w:tc>
        <w:tc>
          <w:tcPr>
            <w:tcW w:w="1023" w:type="dxa"/>
          </w:tcPr>
          <w:p w14:paraId="12D7342B" w14:textId="77777777" w:rsidR="00857DB3" w:rsidRDefault="00857DB3">
            <w:pPr>
              <w:rPr>
                <w:rFonts w:ascii="Times New Roman" w:eastAsia="Times New Roman" w:hAnsi="Times New Roman" w:cs="Times New Roman"/>
              </w:rPr>
            </w:pPr>
          </w:p>
        </w:tc>
      </w:tr>
      <w:tr w:rsidR="00857DB3" w14:paraId="7ECFA83E" w14:textId="77777777">
        <w:tc>
          <w:tcPr>
            <w:tcW w:w="5182" w:type="dxa"/>
          </w:tcPr>
          <w:p w14:paraId="40045F95"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am confident in my ability to be responsive to my students’ needs even if I am having a bad day.</w:t>
            </w:r>
          </w:p>
        </w:tc>
        <w:tc>
          <w:tcPr>
            <w:tcW w:w="991" w:type="dxa"/>
          </w:tcPr>
          <w:p w14:paraId="02D3B6D1" w14:textId="77777777" w:rsidR="00857DB3" w:rsidRDefault="00857DB3">
            <w:pPr>
              <w:rPr>
                <w:rFonts w:ascii="Times New Roman" w:eastAsia="Times New Roman" w:hAnsi="Times New Roman" w:cs="Times New Roman"/>
              </w:rPr>
            </w:pPr>
          </w:p>
        </w:tc>
        <w:tc>
          <w:tcPr>
            <w:tcW w:w="1015" w:type="dxa"/>
          </w:tcPr>
          <w:p w14:paraId="0F1921AE" w14:textId="77777777" w:rsidR="00857DB3" w:rsidRDefault="00857DB3">
            <w:pPr>
              <w:rPr>
                <w:rFonts w:ascii="Times New Roman" w:eastAsia="Times New Roman" w:hAnsi="Times New Roman" w:cs="Times New Roman"/>
              </w:rPr>
            </w:pPr>
          </w:p>
        </w:tc>
        <w:tc>
          <w:tcPr>
            <w:tcW w:w="1138" w:type="dxa"/>
          </w:tcPr>
          <w:p w14:paraId="522DDB11" w14:textId="77777777" w:rsidR="00857DB3" w:rsidRDefault="00857DB3">
            <w:pPr>
              <w:rPr>
                <w:rFonts w:ascii="Times New Roman" w:eastAsia="Times New Roman" w:hAnsi="Times New Roman" w:cs="Times New Roman"/>
              </w:rPr>
            </w:pPr>
          </w:p>
        </w:tc>
        <w:tc>
          <w:tcPr>
            <w:tcW w:w="1023" w:type="dxa"/>
          </w:tcPr>
          <w:p w14:paraId="4439F743" w14:textId="77777777" w:rsidR="00857DB3" w:rsidRDefault="00857DB3">
            <w:pPr>
              <w:rPr>
                <w:rFonts w:ascii="Times New Roman" w:eastAsia="Times New Roman" w:hAnsi="Times New Roman" w:cs="Times New Roman"/>
              </w:rPr>
            </w:pPr>
          </w:p>
        </w:tc>
      </w:tr>
      <w:tr w:rsidR="00857DB3" w14:paraId="3F5A37C3" w14:textId="77777777">
        <w:tc>
          <w:tcPr>
            <w:tcW w:w="5182" w:type="dxa"/>
          </w:tcPr>
          <w:p w14:paraId="7F7649BB"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If I try hard enough, I can exert a positive influence on both the personal and academic development of my students.</w:t>
            </w:r>
          </w:p>
        </w:tc>
        <w:tc>
          <w:tcPr>
            <w:tcW w:w="991" w:type="dxa"/>
          </w:tcPr>
          <w:p w14:paraId="77F78AD5" w14:textId="77777777" w:rsidR="00857DB3" w:rsidRDefault="00857DB3">
            <w:pPr>
              <w:rPr>
                <w:rFonts w:ascii="Times New Roman" w:eastAsia="Times New Roman" w:hAnsi="Times New Roman" w:cs="Times New Roman"/>
              </w:rPr>
            </w:pPr>
          </w:p>
        </w:tc>
        <w:tc>
          <w:tcPr>
            <w:tcW w:w="1015" w:type="dxa"/>
          </w:tcPr>
          <w:p w14:paraId="6E960FFA" w14:textId="77777777" w:rsidR="00857DB3" w:rsidRDefault="00857DB3">
            <w:pPr>
              <w:rPr>
                <w:rFonts w:ascii="Times New Roman" w:eastAsia="Times New Roman" w:hAnsi="Times New Roman" w:cs="Times New Roman"/>
              </w:rPr>
            </w:pPr>
          </w:p>
        </w:tc>
        <w:tc>
          <w:tcPr>
            <w:tcW w:w="1138" w:type="dxa"/>
          </w:tcPr>
          <w:p w14:paraId="0DEFDABE" w14:textId="77777777" w:rsidR="00857DB3" w:rsidRDefault="00857DB3">
            <w:pPr>
              <w:rPr>
                <w:rFonts w:ascii="Times New Roman" w:eastAsia="Times New Roman" w:hAnsi="Times New Roman" w:cs="Times New Roman"/>
              </w:rPr>
            </w:pPr>
          </w:p>
        </w:tc>
        <w:tc>
          <w:tcPr>
            <w:tcW w:w="1023" w:type="dxa"/>
          </w:tcPr>
          <w:p w14:paraId="45A7544F" w14:textId="77777777" w:rsidR="00857DB3" w:rsidRDefault="00857DB3">
            <w:pPr>
              <w:rPr>
                <w:rFonts w:ascii="Times New Roman" w:eastAsia="Times New Roman" w:hAnsi="Times New Roman" w:cs="Times New Roman"/>
              </w:rPr>
            </w:pPr>
          </w:p>
        </w:tc>
      </w:tr>
      <w:tr w:rsidR="00857DB3" w14:paraId="54F18CCC" w14:textId="77777777">
        <w:tc>
          <w:tcPr>
            <w:tcW w:w="5182" w:type="dxa"/>
          </w:tcPr>
          <w:p w14:paraId="0319FE3F"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can develop creative ways to cope with system constraints (such as budget cuts and other administrative problems) and continue to teach well.</w:t>
            </w:r>
          </w:p>
        </w:tc>
        <w:tc>
          <w:tcPr>
            <w:tcW w:w="991" w:type="dxa"/>
          </w:tcPr>
          <w:p w14:paraId="173B7887" w14:textId="77777777" w:rsidR="00857DB3" w:rsidRDefault="00857DB3">
            <w:pPr>
              <w:rPr>
                <w:rFonts w:ascii="Times New Roman" w:eastAsia="Times New Roman" w:hAnsi="Times New Roman" w:cs="Times New Roman"/>
              </w:rPr>
            </w:pPr>
          </w:p>
        </w:tc>
        <w:tc>
          <w:tcPr>
            <w:tcW w:w="1015" w:type="dxa"/>
          </w:tcPr>
          <w:p w14:paraId="5F8B8B04" w14:textId="77777777" w:rsidR="00857DB3" w:rsidRDefault="00857DB3">
            <w:pPr>
              <w:rPr>
                <w:rFonts w:ascii="Times New Roman" w:eastAsia="Times New Roman" w:hAnsi="Times New Roman" w:cs="Times New Roman"/>
              </w:rPr>
            </w:pPr>
          </w:p>
        </w:tc>
        <w:tc>
          <w:tcPr>
            <w:tcW w:w="1138" w:type="dxa"/>
          </w:tcPr>
          <w:p w14:paraId="0760FD3C" w14:textId="77777777" w:rsidR="00857DB3" w:rsidRDefault="00857DB3">
            <w:pPr>
              <w:rPr>
                <w:rFonts w:ascii="Times New Roman" w:eastAsia="Times New Roman" w:hAnsi="Times New Roman" w:cs="Times New Roman"/>
              </w:rPr>
            </w:pPr>
          </w:p>
        </w:tc>
        <w:tc>
          <w:tcPr>
            <w:tcW w:w="1023" w:type="dxa"/>
          </w:tcPr>
          <w:p w14:paraId="2EDFA60A" w14:textId="77777777" w:rsidR="00857DB3" w:rsidRDefault="00857DB3">
            <w:pPr>
              <w:rPr>
                <w:rFonts w:ascii="Times New Roman" w:eastAsia="Times New Roman" w:hAnsi="Times New Roman" w:cs="Times New Roman"/>
              </w:rPr>
            </w:pPr>
          </w:p>
        </w:tc>
      </w:tr>
      <w:tr w:rsidR="00857DB3" w14:paraId="14807C3A" w14:textId="77777777">
        <w:tc>
          <w:tcPr>
            <w:tcW w:w="5182" w:type="dxa"/>
          </w:tcPr>
          <w:p w14:paraId="51B34CAB"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can motivate my students to participate in innovative projects.</w:t>
            </w:r>
          </w:p>
        </w:tc>
        <w:tc>
          <w:tcPr>
            <w:tcW w:w="991" w:type="dxa"/>
          </w:tcPr>
          <w:p w14:paraId="66911ECD" w14:textId="77777777" w:rsidR="00857DB3" w:rsidRDefault="00857DB3">
            <w:pPr>
              <w:rPr>
                <w:rFonts w:ascii="Times New Roman" w:eastAsia="Times New Roman" w:hAnsi="Times New Roman" w:cs="Times New Roman"/>
              </w:rPr>
            </w:pPr>
          </w:p>
        </w:tc>
        <w:tc>
          <w:tcPr>
            <w:tcW w:w="1015" w:type="dxa"/>
          </w:tcPr>
          <w:p w14:paraId="685780C7" w14:textId="77777777" w:rsidR="00857DB3" w:rsidRDefault="00857DB3">
            <w:pPr>
              <w:rPr>
                <w:rFonts w:ascii="Times New Roman" w:eastAsia="Times New Roman" w:hAnsi="Times New Roman" w:cs="Times New Roman"/>
              </w:rPr>
            </w:pPr>
          </w:p>
        </w:tc>
        <w:tc>
          <w:tcPr>
            <w:tcW w:w="1138" w:type="dxa"/>
          </w:tcPr>
          <w:p w14:paraId="7FF4381E" w14:textId="77777777" w:rsidR="00857DB3" w:rsidRDefault="00857DB3">
            <w:pPr>
              <w:rPr>
                <w:rFonts w:ascii="Times New Roman" w:eastAsia="Times New Roman" w:hAnsi="Times New Roman" w:cs="Times New Roman"/>
              </w:rPr>
            </w:pPr>
          </w:p>
        </w:tc>
        <w:tc>
          <w:tcPr>
            <w:tcW w:w="1023" w:type="dxa"/>
          </w:tcPr>
          <w:p w14:paraId="5719D155" w14:textId="77777777" w:rsidR="00857DB3" w:rsidRDefault="00857DB3">
            <w:pPr>
              <w:rPr>
                <w:rFonts w:ascii="Times New Roman" w:eastAsia="Times New Roman" w:hAnsi="Times New Roman" w:cs="Times New Roman"/>
              </w:rPr>
            </w:pPr>
          </w:p>
        </w:tc>
      </w:tr>
      <w:tr w:rsidR="00857DB3" w14:paraId="11E255C6" w14:textId="77777777">
        <w:tc>
          <w:tcPr>
            <w:tcW w:w="5182" w:type="dxa"/>
          </w:tcPr>
          <w:p w14:paraId="202A8873"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I can carry out innovative projects even when I am opposed by skeptical colleagues.</w:t>
            </w:r>
          </w:p>
        </w:tc>
        <w:tc>
          <w:tcPr>
            <w:tcW w:w="991" w:type="dxa"/>
          </w:tcPr>
          <w:p w14:paraId="1AC17347" w14:textId="77777777" w:rsidR="00857DB3" w:rsidRDefault="00857DB3">
            <w:pPr>
              <w:rPr>
                <w:rFonts w:ascii="Times New Roman" w:eastAsia="Times New Roman" w:hAnsi="Times New Roman" w:cs="Times New Roman"/>
              </w:rPr>
            </w:pPr>
          </w:p>
        </w:tc>
        <w:tc>
          <w:tcPr>
            <w:tcW w:w="1015" w:type="dxa"/>
          </w:tcPr>
          <w:p w14:paraId="0A7039EC" w14:textId="77777777" w:rsidR="00857DB3" w:rsidRDefault="00857DB3">
            <w:pPr>
              <w:rPr>
                <w:rFonts w:ascii="Times New Roman" w:eastAsia="Times New Roman" w:hAnsi="Times New Roman" w:cs="Times New Roman"/>
              </w:rPr>
            </w:pPr>
          </w:p>
        </w:tc>
        <w:tc>
          <w:tcPr>
            <w:tcW w:w="1138" w:type="dxa"/>
          </w:tcPr>
          <w:p w14:paraId="0E6ABF05" w14:textId="77777777" w:rsidR="00857DB3" w:rsidRDefault="00857DB3">
            <w:pPr>
              <w:rPr>
                <w:rFonts w:ascii="Times New Roman" w:eastAsia="Times New Roman" w:hAnsi="Times New Roman" w:cs="Times New Roman"/>
              </w:rPr>
            </w:pPr>
          </w:p>
        </w:tc>
        <w:tc>
          <w:tcPr>
            <w:tcW w:w="1023" w:type="dxa"/>
          </w:tcPr>
          <w:p w14:paraId="302EE3B5" w14:textId="77777777" w:rsidR="00857DB3" w:rsidRDefault="00857DB3">
            <w:pPr>
              <w:rPr>
                <w:rFonts w:ascii="Times New Roman" w:eastAsia="Times New Roman" w:hAnsi="Times New Roman" w:cs="Times New Roman"/>
              </w:rPr>
            </w:pPr>
          </w:p>
        </w:tc>
      </w:tr>
    </w:tbl>
    <w:p w14:paraId="33013731" w14:textId="77777777" w:rsidR="00857DB3" w:rsidRDefault="00857DB3">
      <w:pPr>
        <w:pBdr>
          <w:top w:val="nil"/>
          <w:left w:val="nil"/>
          <w:bottom w:val="nil"/>
          <w:right w:val="nil"/>
          <w:between w:val="nil"/>
        </w:pBdr>
        <w:ind w:left="778" w:firstLine="0"/>
        <w:rPr>
          <w:color w:val="000000"/>
        </w:rPr>
      </w:pPr>
    </w:p>
    <w:p w14:paraId="50AF175C" w14:textId="77777777" w:rsidR="00857DB3" w:rsidRDefault="00484AF3">
      <w:pPr>
        <w:pBdr>
          <w:top w:val="nil"/>
          <w:left w:val="nil"/>
          <w:bottom w:val="nil"/>
          <w:right w:val="nil"/>
          <w:between w:val="nil"/>
        </w:pBdr>
        <w:ind w:left="778" w:firstLine="0"/>
        <w:rPr>
          <w:color w:val="000000"/>
        </w:rPr>
      </w:pPr>
      <w:r>
        <w:rPr>
          <w:color w:val="000000"/>
        </w:rPr>
        <w:t>Performance levels will be defined as follows:</w:t>
      </w:r>
    </w:p>
    <w:p w14:paraId="682005FA" w14:textId="77777777" w:rsidR="00857DB3" w:rsidRDefault="00484AF3">
      <w:pPr>
        <w:numPr>
          <w:ilvl w:val="1"/>
          <w:numId w:val="9"/>
        </w:numPr>
        <w:pBdr>
          <w:top w:val="nil"/>
          <w:left w:val="nil"/>
          <w:bottom w:val="nil"/>
          <w:right w:val="nil"/>
          <w:between w:val="nil"/>
        </w:pBdr>
      </w:pPr>
      <w:r>
        <w:rPr>
          <w:color w:val="000000"/>
        </w:rPr>
        <w:lastRenderedPageBreak/>
        <w:t>Low: scores below 30 points. This is equivalent to answering one at least one item with a score lower than three. Given the nature of the descriptors, this would be an indication of low levels of self-efficacy.</w:t>
      </w:r>
    </w:p>
    <w:p w14:paraId="2F9234B1" w14:textId="77777777" w:rsidR="00857DB3" w:rsidRDefault="00484AF3">
      <w:pPr>
        <w:numPr>
          <w:ilvl w:val="1"/>
          <w:numId w:val="9"/>
        </w:numPr>
        <w:pBdr>
          <w:top w:val="nil"/>
          <w:left w:val="nil"/>
          <w:bottom w:val="nil"/>
          <w:right w:val="nil"/>
          <w:between w:val="nil"/>
        </w:pBdr>
      </w:pPr>
      <w:r>
        <w:rPr>
          <w:color w:val="000000"/>
        </w:rPr>
        <w:t>Middle: scores between 31 and 36 points.</w:t>
      </w:r>
    </w:p>
    <w:p w14:paraId="16FC4138" w14:textId="77777777" w:rsidR="00857DB3" w:rsidRDefault="00484AF3">
      <w:pPr>
        <w:numPr>
          <w:ilvl w:val="1"/>
          <w:numId w:val="9"/>
        </w:numPr>
        <w:pBdr>
          <w:top w:val="nil"/>
          <w:left w:val="nil"/>
          <w:bottom w:val="nil"/>
          <w:right w:val="nil"/>
          <w:between w:val="nil"/>
        </w:pBdr>
        <w:ind w:left="1138" w:firstLine="0"/>
      </w:pPr>
      <w:r>
        <w:rPr>
          <w:color w:val="000000"/>
        </w:rPr>
        <w:t xml:space="preserve">High: Above 36 points. </w:t>
      </w:r>
    </w:p>
    <w:p w14:paraId="665ECFCB" w14:textId="77777777" w:rsidR="00857DB3" w:rsidRDefault="00857DB3">
      <w:pPr>
        <w:ind w:left="1138" w:firstLine="0"/>
      </w:pPr>
    </w:p>
    <w:p w14:paraId="5E567F67" w14:textId="77777777" w:rsidR="00857DB3" w:rsidRDefault="00484AF3">
      <w:pPr>
        <w:numPr>
          <w:ilvl w:val="0"/>
          <w:numId w:val="9"/>
        </w:numPr>
        <w:pBdr>
          <w:top w:val="nil"/>
          <w:left w:val="nil"/>
          <w:bottom w:val="nil"/>
          <w:right w:val="nil"/>
          <w:between w:val="nil"/>
        </w:pBdr>
      </w:pPr>
      <w:r>
        <w:rPr>
          <w:color w:val="000000"/>
        </w:rPr>
        <w:t>Teacher stress inventory scale: This scale has 6 items graded on a 7-point Likert scale, granting a maximum of 42 points. The mean is 23 and the standard deviation is 9 points.</w:t>
      </w:r>
    </w:p>
    <w:p w14:paraId="37627865" w14:textId="77777777" w:rsidR="00857DB3" w:rsidRDefault="00857DB3">
      <w:pPr>
        <w:rPr>
          <w:sz w:val="22"/>
          <w:szCs w:val="22"/>
        </w:rPr>
      </w:pPr>
    </w:p>
    <w:p w14:paraId="57B19CB2" w14:textId="77777777" w:rsidR="00857DB3" w:rsidRDefault="00484AF3">
      <w:pPr>
        <w:rPr>
          <w:sz w:val="22"/>
          <w:szCs w:val="22"/>
        </w:rPr>
      </w:pPr>
      <w:r>
        <w:rPr>
          <w:sz w:val="22"/>
          <w:szCs w:val="22"/>
        </w:rPr>
        <w:t>Please use the scale below to describe how often do you experience the following events in your workplace:</w:t>
      </w:r>
    </w:p>
    <w:p w14:paraId="53D548FB" w14:textId="77777777" w:rsidR="00857DB3" w:rsidRDefault="00857DB3">
      <w:pPr>
        <w:rPr>
          <w:sz w:val="20"/>
          <w:szCs w:val="20"/>
        </w:rPr>
      </w:pPr>
    </w:p>
    <w:tbl>
      <w:tblPr>
        <w:tblStyle w:val="af8"/>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6"/>
        <w:gridCol w:w="911"/>
        <w:gridCol w:w="409"/>
        <w:gridCol w:w="409"/>
        <w:gridCol w:w="409"/>
        <w:gridCol w:w="409"/>
        <w:gridCol w:w="409"/>
        <w:gridCol w:w="409"/>
        <w:gridCol w:w="409"/>
        <w:gridCol w:w="1336"/>
      </w:tblGrid>
      <w:tr w:rsidR="00857DB3" w14:paraId="7ADBC5B1" w14:textId="77777777">
        <w:trPr>
          <w:trHeight w:val="278"/>
        </w:trPr>
        <w:tc>
          <w:tcPr>
            <w:tcW w:w="4816" w:type="dxa"/>
          </w:tcPr>
          <w:p w14:paraId="385DA9BD"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Little time to prepare</w:t>
            </w:r>
          </w:p>
        </w:tc>
        <w:tc>
          <w:tcPr>
            <w:tcW w:w="911" w:type="dxa"/>
          </w:tcPr>
          <w:p w14:paraId="7C45885B"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Never</w:t>
            </w:r>
          </w:p>
        </w:tc>
        <w:tc>
          <w:tcPr>
            <w:tcW w:w="409" w:type="dxa"/>
          </w:tcPr>
          <w:p w14:paraId="128CFCF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409" w:type="dxa"/>
          </w:tcPr>
          <w:p w14:paraId="45D0D3B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409" w:type="dxa"/>
          </w:tcPr>
          <w:p w14:paraId="7756DA5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409" w:type="dxa"/>
          </w:tcPr>
          <w:p w14:paraId="5A03F52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409" w:type="dxa"/>
          </w:tcPr>
          <w:p w14:paraId="64E1C5F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c>
          <w:tcPr>
            <w:tcW w:w="409" w:type="dxa"/>
          </w:tcPr>
          <w:p w14:paraId="44758AC6"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6</w:t>
            </w:r>
          </w:p>
        </w:tc>
        <w:tc>
          <w:tcPr>
            <w:tcW w:w="409" w:type="dxa"/>
          </w:tcPr>
          <w:p w14:paraId="6C599E2D"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7</w:t>
            </w:r>
          </w:p>
        </w:tc>
        <w:tc>
          <w:tcPr>
            <w:tcW w:w="1336" w:type="dxa"/>
          </w:tcPr>
          <w:p w14:paraId="451612CB"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Every day</w:t>
            </w:r>
          </w:p>
        </w:tc>
      </w:tr>
      <w:tr w:rsidR="00857DB3" w14:paraId="42B9AAFE" w14:textId="77777777">
        <w:trPr>
          <w:trHeight w:val="278"/>
        </w:trPr>
        <w:tc>
          <w:tcPr>
            <w:tcW w:w="4816" w:type="dxa"/>
          </w:tcPr>
          <w:p w14:paraId="5C3C103C"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Too much work to do</w:t>
            </w:r>
          </w:p>
        </w:tc>
        <w:tc>
          <w:tcPr>
            <w:tcW w:w="911" w:type="dxa"/>
          </w:tcPr>
          <w:p w14:paraId="0747AE3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Never</w:t>
            </w:r>
          </w:p>
        </w:tc>
        <w:tc>
          <w:tcPr>
            <w:tcW w:w="409" w:type="dxa"/>
          </w:tcPr>
          <w:p w14:paraId="63F3DE8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409" w:type="dxa"/>
          </w:tcPr>
          <w:p w14:paraId="1DABE93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409" w:type="dxa"/>
          </w:tcPr>
          <w:p w14:paraId="671F6BA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409" w:type="dxa"/>
          </w:tcPr>
          <w:p w14:paraId="3B70C83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409" w:type="dxa"/>
          </w:tcPr>
          <w:p w14:paraId="70BEDAA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c>
          <w:tcPr>
            <w:tcW w:w="409" w:type="dxa"/>
          </w:tcPr>
          <w:p w14:paraId="64D7E4C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6</w:t>
            </w:r>
          </w:p>
        </w:tc>
        <w:tc>
          <w:tcPr>
            <w:tcW w:w="409" w:type="dxa"/>
          </w:tcPr>
          <w:p w14:paraId="496FAC16"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7</w:t>
            </w:r>
          </w:p>
        </w:tc>
        <w:tc>
          <w:tcPr>
            <w:tcW w:w="1336" w:type="dxa"/>
          </w:tcPr>
          <w:p w14:paraId="5C29980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Every day</w:t>
            </w:r>
          </w:p>
        </w:tc>
      </w:tr>
      <w:tr w:rsidR="00857DB3" w14:paraId="5A0230FF" w14:textId="77777777">
        <w:trPr>
          <w:trHeight w:val="278"/>
        </w:trPr>
        <w:tc>
          <w:tcPr>
            <w:tcW w:w="4816" w:type="dxa"/>
          </w:tcPr>
          <w:p w14:paraId="67E1AE6F"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School day pace is too fast</w:t>
            </w:r>
          </w:p>
        </w:tc>
        <w:tc>
          <w:tcPr>
            <w:tcW w:w="911" w:type="dxa"/>
          </w:tcPr>
          <w:p w14:paraId="57EDC232"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Never</w:t>
            </w:r>
          </w:p>
        </w:tc>
        <w:tc>
          <w:tcPr>
            <w:tcW w:w="409" w:type="dxa"/>
          </w:tcPr>
          <w:p w14:paraId="573FEB4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409" w:type="dxa"/>
          </w:tcPr>
          <w:p w14:paraId="4A30F67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409" w:type="dxa"/>
          </w:tcPr>
          <w:p w14:paraId="536B91D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409" w:type="dxa"/>
          </w:tcPr>
          <w:p w14:paraId="60C5B1F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409" w:type="dxa"/>
          </w:tcPr>
          <w:p w14:paraId="1B48ABD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c>
          <w:tcPr>
            <w:tcW w:w="409" w:type="dxa"/>
          </w:tcPr>
          <w:p w14:paraId="4DF62F6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6</w:t>
            </w:r>
          </w:p>
        </w:tc>
        <w:tc>
          <w:tcPr>
            <w:tcW w:w="409" w:type="dxa"/>
          </w:tcPr>
          <w:p w14:paraId="78854E6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7</w:t>
            </w:r>
          </w:p>
        </w:tc>
        <w:tc>
          <w:tcPr>
            <w:tcW w:w="1336" w:type="dxa"/>
          </w:tcPr>
          <w:p w14:paraId="2D1D599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Every day</w:t>
            </w:r>
          </w:p>
        </w:tc>
      </w:tr>
      <w:tr w:rsidR="00857DB3" w14:paraId="7D3C11FD" w14:textId="77777777">
        <w:trPr>
          <w:trHeight w:val="278"/>
        </w:trPr>
        <w:tc>
          <w:tcPr>
            <w:tcW w:w="4816" w:type="dxa"/>
          </w:tcPr>
          <w:p w14:paraId="211E8340"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Caseload/class is too big</w:t>
            </w:r>
          </w:p>
        </w:tc>
        <w:tc>
          <w:tcPr>
            <w:tcW w:w="911" w:type="dxa"/>
          </w:tcPr>
          <w:p w14:paraId="2A9DF53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Never</w:t>
            </w:r>
          </w:p>
        </w:tc>
        <w:tc>
          <w:tcPr>
            <w:tcW w:w="409" w:type="dxa"/>
          </w:tcPr>
          <w:p w14:paraId="08D4CC9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409" w:type="dxa"/>
          </w:tcPr>
          <w:p w14:paraId="66BAA57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409" w:type="dxa"/>
          </w:tcPr>
          <w:p w14:paraId="216B68F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409" w:type="dxa"/>
          </w:tcPr>
          <w:p w14:paraId="30A6297D"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409" w:type="dxa"/>
          </w:tcPr>
          <w:p w14:paraId="719279D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c>
          <w:tcPr>
            <w:tcW w:w="409" w:type="dxa"/>
          </w:tcPr>
          <w:p w14:paraId="1B5A5B92"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6</w:t>
            </w:r>
          </w:p>
        </w:tc>
        <w:tc>
          <w:tcPr>
            <w:tcW w:w="409" w:type="dxa"/>
          </w:tcPr>
          <w:p w14:paraId="7477B7B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7</w:t>
            </w:r>
          </w:p>
        </w:tc>
        <w:tc>
          <w:tcPr>
            <w:tcW w:w="1336" w:type="dxa"/>
          </w:tcPr>
          <w:p w14:paraId="2FD0EDB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Every day</w:t>
            </w:r>
          </w:p>
        </w:tc>
      </w:tr>
      <w:tr w:rsidR="00857DB3" w14:paraId="2BDC59BC" w14:textId="77777777">
        <w:trPr>
          <w:trHeight w:val="278"/>
        </w:trPr>
        <w:tc>
          <w:tcPr>
            <w:tcW w:w="4816" w:type="dxa"/>
          </w:tcPr>
          <w:p w14:paraId="048B23EE"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Personal priorities being shortchanged</w:t>
            </w:r>
          </w:p>
        </w:tc>
        <w:tc>
          <w:tcPr>
            <w:tcW w:w="911" w:type="dxa"/>
          </w:tcPr>
          <w:p w14:paraId="68EE0F3D"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Never</w:t>
            </w:r>
          </w:p>
        </w:tc>
        <w:tc>
          <w:tcPr>
            <w:tcW w:w="409" w:type="dxa"/>
          </w:tcPr>
          <w:p w14:paraId="0FCB96B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409" w:type="dxa"/>
          </w:tcPr>
          <w:p w14:paraId="1060BDA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409" w:type="dxa"/>
          </w:tcPr>
          <w:p w14:paraId="6A5754E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409" w:type="dxa"/>
          </w:tcPr>
          <w:p w14:paraId="33600698"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409" w:type="dxa"/>
          </w:tcPr>
          <w:p w14:paraId="05E9BA4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c>
          <w:tcPr>
            <w:tcW w:w="409" w:type="dxa"/>
          </w:tcPr>
          <w:p w14:paraId="729D07F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6</w:t>
            </w:r>
          </w:p>
        </w:tc>
        <w:tc>
          <w:tcPr>
            <w:tcW w:w="409" w:type="dxa"/>
          </w:tcPr>
          <w:p w14:paraId="0D469EF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7</w:t>
            </w:r>
          </w:p>
        </w:tc>
        <w:tc>
          <w:tcPr>
            <w:tcW w:w="1336" w:type="dxa"/>
          </w:tcPr>
          <w:p w14:paraId="694C36B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Every day</w:t>
            </w:r>
          </w:p>
        </w:tc>
      </w:tr>
      <w:tr w:rsidR="00857DB3" w14:paraId="4A825961" w14:textId="77777777">
        <w:trPr>
          <w:trHeight w:val="278"/>
        </w:trPr>
        <w:tc>
          <w:tcPr>
            <w:tcW w:w="4816" w:type="dxa"/>
          </w:tcPr>
          <w:p w14:paraId="3F6B44CF" w14:textId="77777777" w:rsidR="00857DB3" w:rsidRDefault="00484AF3">
            <w:pPr>
              <w:numPr>
                <w:ilvl w:val="0"/>
                <w:numId w:val="24"/>
              </w:numPr>
              <w:pBdr>
                <w:top w:val="nil"/>
                <w:left w:val="nil"/>
                <w:bottom w:val="nil"/>
                <w:right w:val="nil"/>
                <w:between w:val="nil"/>
              </w:pBdr>
              <w:spacing w:line="360" w:lineRule="auto"/>
              <w:ind w:left="337"/>
              <w:jc w:val="both"/>
              <w:rPr>
                <w:rFonts w:ascii="Times New Roman" w:eastAsia="Times New Roman" w:hAnsi="Times New Roman" w:cs="Times New Roman"/>
                <w:color w:val="000000"/>
              </w:rPr>
            </w:pPr>
            <w:r>
              <w:rPr>
                <w:rFonts w:ascii="Times New Roman" w:eastAsia="Times New Roman" w:hAnsi="Times New Roman" w:cs="Times New Roman"/>
                <w:color w:val="000000"/>
              </w:rPr>
              <w:t>Too much administrative paperwork</w:t>
            </w:r>
          </w:p>
        </w:tc>
        <w:tc>
          <w:tcPr>
            <w:tcW w:w="911" w:type="dxa"/>
          </w:tcPr>
          <w:p w14:paraId="113B85E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Never</w:t>
            </w:r>
          </w:p>
        </w:tc>
        <w:tc>
          <w:tcPr>
            <w:tcW w:w="409" w:type="dxa"/>
          </w:tcPr>
          <w:p w14:paraId="338DAEF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409" w:type="dxa"/>
          </w:tcPr>
          <w:p w14:paraId="5D7CFEDC"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409" w:type="dxa"/>
          </w:tcPr>
          <w:p w14:paraId="1F4A175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409" w:type="dxa"/>
          </w:tcPr>
          <w:p w14:paraId="786D264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409" w:type="dxa"/>
          </w:tcPr>
          <w:p w14:paraId="0E62B0A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c>
          <w:tcPr>
            <w:tcW w:w="409" w:type="dxa"/>
          </w:tcPr>
          <w:p w14:paraId="7B1F294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6</w:t>
            </w:r>
          </w:p>
        </w:tc>
        <w:tc>
          <w:tcPr>
            <w:tcW w:w="409" w:type="dxa"/>
          </w:tcPr>
          <w:p w14:paraId="757EFD8D"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7</w:t>
            </w:r>
          </w:p>
        </w:tc>
        <w:tc>
          <w:tcPr>
            <w:tcW w:w="1336" w:type="dxa"/>
          </w:tcPr>
          <w:p w14:paraId="23D2012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Every day</w:t>
            </w:r>
          </w:p>
        </w:tc>
      </w:tr>
    </w:tbl>
    <w:p w14:paraId="05ABCAE3" w14:textId="77777777" w:rsidR="00857DB3" w:rsidRDefault="00857DB3">
      <w:pPr>
        <w:rPr>
          <w:sz w:val="20"/>
          <w:szCs w:val="20"/>
        </w:rPr>
      </w:pPr>
    </w:p>
    <w:p w14:paraId="2A93287A" w14:textId="77777777" w:rsidR="00857DB3" w:rsidRDefault="00484AF3">
      <w:pPr>
        <w:pBdr>
          <w:top w:val="nil"/>
          <w:left w:val="nil"/>
          <w:bottom w:val="nil"/>
          <w:right w:val="nil"/>
          <w:between w:val="nil"/>
        </w:pBdr>
        <w:ind w:left="778" w:firstLine="0"/>
        <w:rPr>
          <w:color w:val="000000"/>
        </w:rPr>
      </w:pPr>
      <w:r>
        <w:rPr>
          <w:color w:val="000000"/>
        </w:rPr>
        <w:t>This scale was reversed in order to have lower levels of stress as the desirable outcome towards which measurement should be aimed. Performance levels for this scale are defined as follows:</w:t>
      </w:r>
    </w:p>
    <w:p w14:paraId="6A84AB22" w14:textId="77777777" w:rsidR="00857DB3" w:rsidRDefault="00484AF3">
      <w:pPr>
        <w:numPr>
          <w:ilvl w:val="1"/>
          <w:numId w:val="9"/>
        </w:numPr>
        <w:pBdr>
          <w:top w:val="nil"/>
          <w:left w:val="nil"/>
          <w:bottom w:val="nil"/>
          <w:right w:val="nil"/>
          <w:between w:val="nil"/>
        </w:pBdr>
      </w:pPr>
      <w:r>
        <w:rPr>
          <w:color w:val="000000"/>
        </w:rPr>
        <w:t>Low: scores below 23 points. This is equivalent to answering five of the questions with 4 on the Likert scale and the remaining item with 3. This configures a scenario where multiple sources of stress are experienced with mild frequency but one of the sources is particularly persistent.</w:t>
      </w:r>
    </w:p>
    <w:p w14:paraId="7EA616E2" w14:textId="77777777" w:rsidR="00857DB3" w:rsidRDefault="00484AF3">
      <w:pPr>
        <w:numPr>
          <w:ilvl w:val="1"/>
          <w:numId w:val="9"/>
        </w:numPr>
        <w:pBdr>
          <w:top w:val="nil"/>
          <w:left w:val="nil"/>
          <w:bottom w:val="nil"/>
          <w:right w:val="nil"/>
          <w:between w:val="nil"/>
        </w:pBdr>
      </w:pPr>
      <w:r>
        <w:rPr>
          <w:color w:val="000000"/>
        </w:rPr>
        <w:t>Middle: scores between 23 and 32 points (one standard deviation above the average). In this scale these are considered “acceptable” levels of stress.</w:t>
      </w:r>
    </w:p>
    <w:p w14:paraId="44C8CCA5" w14:textId="77777777" w:rsidR="00857DB3" w:rsidRDefault="00484AF3">
      <w:pPr>
        <w:numPr>
          <w:ilvl w:val="1"/>
          <w:numId w:val="9"/>
        </w:numPr>
        <w:pBdr>
          <w:top w:val="nil"/>
          <w:left w:val="nil"/>
          <w:bottom w:val="nil"/>
          <w:right w:val="nil"/>
          <w:between w:val="nil"/>
        </w:pBdr>
      </w:pPr>
      <w:r>
        <w:rPr>
          <w:color w:val="000000"/>
        </w:rPr>
        <w:t>High: scores above 33 points.</w:t>
      </w:r>
    </w:p>
    <w:p w14:paraId="665FA92F" w14:textId="77777777" w:rsidR="00857DB3" w:rsidRDefault="00857DB3">
      <w:pPr>
        <w:ind w:left="1138" w:firstLine="0"/>
      </w:pPr>
    </w:p>
    <w:p w14:paraId="7EEA68B5" w14:textId="77777777" w:rsidR="00857DB3" w:rsidRDefault="00484AF3">
      <w:pPr>
        <w:numPr>
          <w:ilvl w:val="0"/>
          <w:numId w:val="9"/>
        </w:numPr>
        <w:pBdr>
          <w:top w:val="nil"/>
          <w:left w:val="nil"/>
          <w:bottom w:val="nil"/>
          <w:right w:val="nil"/>
          <w:between w:val="nil"/>
        </w:pBdr>
      </w:pPr>
      <w:r>
        <w:rPr>
          <w:color w:val="000000"/>
        </w:rPr>
        <w:t>Self-care scale: This short scale comprises 5 questions graded on a 1 to 4 scale, with a mean of 9 and standard deviation of 3:</w:t>
      </w:r>
    </w:p>
    <w:p w14:paraId="01BFD288" w14:textId="77777777" w:rsidR="00857DB3" w:rsidRDefault="00857DB3">
      <w:pPr>
        <w:rPr>
          <w:sz w:val="20"/>
          <w:szCs w:val="20"/>
        </w:rPr>
      </w:pPr>
    </w:p>
    <w:p w14:paraId="36FC58BD" w14:textId="77777777" w:rsidR="00857DB3" w:rsidRDefault="00484AF3">
      <w:pPr>
        <w:rPr>
          <w:sz w:val="20"/>
          <w:szCs w:val="20"/>
        </w:rPr>
      </w:pPr>
      <w:r>
        <w:rPr>
          <w:sz w:val="20"/>
          <w:szCs w:val="20"/>
        </w:rPr>
        <w:lastRenderedPageBreak/>
        <w:t>Please let us know about your support network and well-being related activities</w:t>
      </w:r>
    </w:p>
    <w:tbl>
      <w:tblPr>
        <w:tblStyle w:val="af9"/>
        <w:tblW w:w="92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9"/>
        <w:gridCol w:w="1196"/>
        <w:gridCol w:w="1162"/>
        <w:gridCol w:w="1204"/>
        <w:gridCol w:w="984"/>
      </w:tblGrid>
      <w:tr w:rsidR="00857DB3" w14:paraId="4D0B5834" w14:textId="77777777">
        <w:trPr>
          <w:trHeight w:val="363"/>
        </w:trPr>
        <w:tc>
          <w:tcPr>
            <w:tcW w:w="4719" w:type="dxa"/>
          </w:tcPr>
          <w:p w14:paraId="09E52062" w14:textId="77777777" w:rsidR="00857DB3" w:rsidRDefault="00857DB3">
            <w:pPr>
              <w:pBdr>
                <w:top w:val="nil"/>
                <w:left w:val="nil"/>
                <w:bottom w:val="nil"/>
                <w:right w:val="nil"/>
                <w:between w:val="nil"/>
              </w:pBdr>
              <w:spacing w:line="360" w:lineRule="auto"/>
              <w:ind w:left="720" w:hanging="450"/>
              <w:jc w:val="both"/>
              <w:rPr>
                <w:rFonts w:ascii="Times New Roman" w:eastAsia="Times New Roman" w:hAnsi="Times New Roman" w:cs="Times New Roman"/>
                <w:color w:val="000000"/>
              </w:rPr>
            </w:pPr>
          </w:p>
        </w:tc>
        <w:tc>
          <w:tcPr>
            <w:tcW w:w="1196" w:type="dxa"/>
          </w:tcPr>
          <w:p w14:paraId="3618124A"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None</w:t>
            </w:r>
          </w:p>
          <w:p w14:paraId="54826DAF"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(1)</w:t>
            </w:r>
          </w:p>
        </w:tc>
        <w:tc>
          <w:tcPr>
            <w:tcW w:w="1162" w:type="dxa"/>
          </w:tcPr>
          <w:p w14:paraId="2AB6B362"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One or two </w:t>
            </w:r>
          </w:p>
          <w:p w14:paraId="3E0C842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p w14:paraId="0136A5F0" w14:textId="77777777" w:rsidR="00857DB3" w:rsidRDefault="00857DB3">
            <w:pPr>
              <w:rPr>
                <w:rFonts w:ascii="Times New Roman" w:eastAsia="Times New Roman" w:hAnsi="Times New Roman" w:cs="Times New Roman"/>
              </w:rPr>
            </w:pPr>
          </w:p>
        </w:tc>
        <w:tc>
          <w:tcPr>
            <w:tcW w:w="1204" w:type="dxa"/>
          </w:tcPr>
          <w:p w14:paraId="28888C88"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Three or four</w:t>
            </w:r>
          </w:p>
          <w:p w14:paraId="1983F48F"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(3)</w:t>
            </w:r>
          </w:p>
        </w:tc>
        <w:tc>
          <w:tcPr>
            <w:tcW w:w="984" w:type="dxa"/>
          </w:tcPr>
          <w:p w14:paraId="7649C4EF"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Five or more</w:t>
            </w:r>
          </w:p>
          <w:p w14:paraId="0715091D" w14:textId="77777777" w:rsidR="00857DB3" w:rsidRDefault="00484AF3">
            <w:pPr>
              <w:ind w:left="44" w:firstLine="270"/>
              <w:rPr>
                <w:rFonts w:ascii="Times New Roman" w:eastAsia="Times New Roman" w:hAnsi="Times New Roman" w:cs="Times New Roman"/>
              </w:rPr>
            </w:pPr>
            <w:r>
              <w:rPr>
                <w:rFonts w:ascii="Times New Roman" w:eastAsia="Times New Roman" w:hAnsi="Times New Roman" w:cs="Times New Roman"/>
              </w:rPr>
              <w:t>(4)</w:t>
            </w:r>
          </w:p>
        </w:tc>
      </w:tr>
      <w:tr w:rsidR="00857DB3" w14:paraId="06177085" w14:textId="77777777">
        <w:trPr>
          <w:trHeight w:val="363"/>
        </w:trPr>
        <w:tc>
          <w:tcPr>
            <w:tcW w:w="4719" w:type="dxa"/>
          </w:tcPr>
          <w:p w14:paraId="4743A559" w14:textId="77777777" w:rsidR="00857DB3" w:rsidRDefault="00484AF3">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colleagues that I can ask for guidance when I need professional advice </w:t>
            </w:r>
          </w:p>
        </w:tc>
        <w:tc>
          <w:tcPr>
            <w:tcW w:w="1196" w:type="dxa"/>
          </w:tcPr>
          <w:p w14:paraId="092B14BD" w14:textId="77777777" w:rsidR="00857DB3" w:rsidRDefault="00857DB3">
            <w:pPr>
              <w:ind w:left="44" w:firstLine="270"/>
              <w:rPr>
                <w:rFonts w:ascii="Times New Roman" w:eastAsia="Times New Roman" w:hAnsi="Times New Roman" w:cs="Times New Roman"/>
              </w:rPr>
            </w:pPr>
          </w:p>
        </w:tc>
        <w:tc>
          <w:tcPr>
            <w:tcW w:w="1162" w:type="dxa"/>
          </w:tcPr>
          <w:p w14:paraId="54C73C20" w14:textId="77777777" w:rsidR="00857DB3" w:rsidRDefault="00857DB3">
            <w:pPr>
              <w:rPr>
                <w:rFonts w:ascii="Times New Roman" w:eastAsia="Times New Roman" w:hAnsi="Times New Roman" w:cs="Times New Roman"/>
              </w:rPr>
            </w:pPr>
          </w:p>
        </w:tc>
        <w:tc>
          <w:tcPr>
            <w:tcW w:w="1204" w:type="dxa"/>
          </w:tcPr>
          <w:p w14:paraId="7A5A6A91" w14:textId="77777777" w:rsidR="00857DB3" w:rsidRDefault="00857DB3">
            <w:pPr>
              <w:ind w:left="44" w:firstLine="270"/>
              <w:rPr>
                <w:rFonts w:ascii="Times New Roman" w:eastAsia="Times New Roman" w:hAnsi="Times New Roman" w:cs="Times New Roman"/>
              </w:rPr>
            </w:pPr>
          </w:p>
        </w:tc>
        <w:tc>
          <w:tcPr>
            <w:tcW w:w="984" w:type="dxa"/>
          </w:tcPr>
          <w:p w14:paraId="79B73FCC" w14:textId="77777777" w:rsidR="00857DB3" w:rsidRDefault="00857DB3">
            <w:pPr>
              <w:ind w:left="44" w:firstLine="270"/>
              <w:rPr>
                <w:rFonts w:ascii="Times New Roman" w:eastAsia="Times New Roman" w:hAnsi="Times New Roman" w:cs="Times New Roman"/>
              </w:rPr>
            </w:pPr>
          </w:p>
        </w:tc>
      </w:tr>
      <w:tr w:rsidR="00857DB3" w14:paraId="777B1FF8" w14:textId="77777777">
        <w:trPr>
          <w:trHeight w:val="363"/>
        </w:trPr>
        <w:tc>
          <w:tcPr>
            <w:tcW w:w="4719" w:type="dxa"/>
          </w:tcPr>
          <w:p w14:paraId="4C445816" w14:textId="77777777" w:rsidR="00857DB3" w:rsidRDefault="00484AF3">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colleagues that I can ask for guidance when I face challenges in the classroom </w:t>
            </w:r>
          </w:p>
        </w:tc>
        <w:tc>
          <w:tcPr>
            <w:tcW w:w="1196" w:type="dxa"/>
          </w:tcPr>
          <w:p w14:paraId="74F41F8D" w14:textId="77777777" w:rsidR="00857DB3" w:rsidRDefault="00857DB3">
            <w:pPr>
              <w:rPr>
                <w:rFonts w:ascii="Times New Roman" w:eastAsia="Times New Roman" w:hAnsi="Times New Roman" w:cs="Times New Roman"/>
              </w:rPr>
            </w:pPr>
          </w:p>
        </w:tc>
        <w:tc>
          <w:tcPr>
            <w:tcW w:w="1162" w:type="dxa"/>
          </w:tcPr>
          <w:p w14:paraId="546B6313" w14:textId="77777777" w:rsidR="00857DB3" w:rsidRDefault="00857DB3">
            <w:pPr>
              <w:rPr>
                <w:rFonts w:ascii="Times New Roman" w:eastAsia="Times New Roman" w:hAnsi="Times New Roman" w:cs="Times New Roman"/>
              </w:rPr>
            </w:pPr>
          </w:p>
        </w:tc>
        <w:tc>
          <w:tcPr>
            <w:tcW w:w="1204" w:type="dxa"/>
          </w:tcPr>
          <w:p w14:paraId="36C4BDAC" w14:textId="77777777" w:rsidR="00857DB3" w:rsidRDefault="00857DB3">
            <w:pPr>
              <w:rPr>
                <w:rFonts w:ascii="Times New Roman" w:eastAsia="Times New Roman" w:hAnsi="Times New Roman" w:cs="Times New Roman"/>
              </w:rPr>
            </w:pPr>
          </w:p>
        </w:tc>
        <w:tc>
          <w:tcPr>
            <w:tcW w:w="984" w:type="dxa"/>
          </w:tcPr>
          <w:p w14:paraId="34AD4D4C" w14:textId="77777777" w:rsidR="00857DB3" w:rsidRDefault="00857DB3">
            <w:pPr>
              <w:rPr>
                <w:rFonts w:ascii="Times New Roman" w:eastAsia="Times New Roman" w:hAnsi="Times New Roman" w:cs="Times New Roman"/>
              </w:rPr>
            </w:pPr>
          </w:p>
        </w:tc>
      </w:tr>
      <w:tr w:rsidR="00857DB3" w14:paraId="31C849E1" w14:textId="77777777">
        <w:trPr>
          <w:trHeight w:val="355"/>
        </w:trPr>
        <w:tc>
          <w:tcPr>
            <w:tcW w:w="4719" w:type="dxa"/>
          </w:tcPr>
          <w:p w14:paraId="4986523F" w14:textId="77777777" w:rsidR="00857DB3" w:rsidRDefault="00484AF3">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colleagues that I can ask for guidance when I face challenges with peers or supervisors </w:t>
            </w:r>
          </w:p>
        </w:tc>
        <w:tc>
          <w:tcPr>
            <w:tcW w:w="1196" w:type="dxa"/>
          </w:tcPr>
          <w:p w14:paraId="410E1D1E" w14:textId="77777777" w:rsidR="00857DB3" w:rsidRDefault="00857DB3">
            <w:pPr>
              <w:rPr>
                <w:rFonts w:ascii="Times New Roman" w:eastAsia="Times New Roman" w:hAnsi="Times New Roman" w:cs="Times New Roman"/>
              </w:rPr>
            </w:pPr>
          </w:p>
        </w:tc>
        <w:tc>
          <w:tcPr>
            <w:tcW w:w="1162" w:type="dxa"/>
          </w:tcPr>
          <w:p w14:paraId="557FE6C2" w14:textId="77777777" w:rsidR="00857DB3" w:rsidRDefault="00857DB3">
            <w:pPr>
              <w:rPr>
                <w:rFonts w:ascii="Times New Roman" w:eastAsia="Times New Roman" w:hAnsi="Times New Roman" w:cs="Times New Roman"/>
              </w:rPr>
            </w:pPr>
          </w:p>
        </w:tc>
        <w:tc>
          <w:tcPr>
            <w:tcW w:w="1204" w:type="dxa"/>
          </w:tcPr>
          <w:p w14:paraId="26C478AB" w14:textId="77777777" w:rsidR="00857DB3" w:rsidRDefault="00857DB3">
            <w:pPr>
              <w:rPr>
                <w:rFonts w:ascii="Times New Roman" w:eastAsia="Times New Roman" w:hAnsi="Times New Roman" w:cs="Times New Roman"/>
              </w:rPr>
            </w:pPr>
          </w:p>
        </w:tc>
        <w:tc>
          <w:tcPr>
            <w:tcW w:w="984" w:type="dxa"/>
          </w:tcPr>
          <w:p w14:paraId="5A5609F1" w14:textId="77777777" w:rsidR="00857DB3" w:rsidRDefault="00857DB3">
            <w:pPr>
              <w:rPr>
                <w:rFonts w:ascii="Times New Roman" w:eastAsia="Times New Roman" w:hAnsi="Times New Roman" w:cs="Times New Roman"/>
              </w:rPr>
            </w:pPr>
          </w:p>
        </w:tc>
      </w:tr>
      <w:tr w:rsidR="00857DB3" w14:paraId="57499A04" w14:textId="77777777">
        <w:trPr>
          <w:trHeight w:val="546"/>
        </w:trPr>
        <w:tc>
          <w:tcPr>
            <w:tcW w:w="4719" w:type="dxa"/>
          </w:tcPr>
          <w:p w14:paraId="6BC702B8" w14:textId="77777777" w:rsidR="00857DB3" w:rsidRDefault="00484AF3">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have friends or family members that I can ask for guidance when I face challenges at the work place</w:t>
            </w:r>
          </w:p>
        </w:tc>
        <w:tc>
          <w:tcPr>
            <w:tcW w:w="1196" w:type="dxa"/>
          </w:tcPr>
          <w:p w14:paraId="4CC03FB5" w14:textId="77777777" w:rsidR="00857DB3" w:rsidRDefault="00857DB3">
            <w:pPr>
              <w:rPr>
                <w:rFonts w:ascii="Times New Roman" w:eastAsia="Times New Roman" w:hAnsi="Times New Roman" w:cs="Times New Roman"/>
              </w:rPr>
            </w:pPr>
          </w:p>
        </w:tc>
        <w:tc>
          <w:tcPr>
            <w:tcW w:w="1162" w:type="dxa"/>
          </w:tcPr>
          <w:p w14:paraId="0658EE21" w14:textId="77777777" w:rsidR="00857DB3" w:rsidRDefault="00857DB3">
            <w:pPr>
              <w:rPr>
                <w:rFonts w:ascii="Times New Roman" w:eastAsia="Times New Roman" w:hAnsi="Times New Roman" w:cs="Times New Roman"/>
              </w:rPr>
            </w:pPr>
          </w:p>
        </w:tc>
        <w:tc>
          <w:tcPr>
            <w:tcW w:w="1204" w:type="dxa"/>
          </w:tcPr>
          <w:p w14:paraId="1CB426A1" w14:textId="77777777" w:rsidR="00857DB3" w:rsidRDefault="00857DB3">
            <w:pPr>
              <w:rPr>
                <w:rFonts w:ascii="Times New Roman" w:eastAsia="Times New Roman" w:hAnsi="Times New Roman" w:cs="Times New Roman"/>
              </w:rPr>
            </w:pPr>
          </w:p>
        </w:tc>
        <w:tc>
          <w:tcPr>
            <w:tcW w:w="984" w:type="dxa"/>
          </w:tcPr>
          <w:p w14:paraId="463AC2A2" w14:textId="77777777" w:rsidR="00857DB3" w:rsidRDefault="00857DB3">
            <w:pPr>
              <w:rPr>
                <w:rFonts w:ascii="Times New Roman" w:eastAsia="Times New Roman" w:hAnsi="Times New Roman" w:cs="Times New Roman"/>
              </w:rPr>
            </w:pPr>
          </w:p>
        </w:tc>
      </w:tr>
    </w:tbl>
    <w:p w14:paraId="3DA66B23" w14:textId="77777777" w:rsidR="00857DB3" w:rsidRDefault="00857DB3">
      <w:pPr>
        <w:ind w:left="418" w:firstLine="0"/>
      </w:pPr>
    </w:p>
    <w:p w14:paraId="3468F5D5" w14:textId="77777777" w:rsidR="00857DB3" w:rsidRDefault="00484AF3">
      <w:pPr>
        <w:pBdr>
          <w:top w:val="nil"/>
          <w:left w:val="nil"/>
          <w:bottom w:val="nil"/>
          <w:right w:val="nil"/>
          <w:between w:val="nil"/>
        </w:pBdr>
        <w:ind w:left="778" w:firstLine="0"/>
        <w:rPr>
          <w:color w:val="000000"/>
        </w:rPr>
      </w:pPr>
      <w:r>
        <w:rPr>
          <w:color w:val="000000"/>
        </w:rPr>
        <w:t>The following are the performance levels proposed for this 20-points maximum scale:</w:t>
      </w:r>
    </w:p>
    <w:p w14:paraId="39ABB73C" w14:textId="77777777" w:rsidR="00857DB3" w:rsidRDefault="00484AF3">
      <w:pPr>
        <w:numPr>
          <w:ilvl w:val="1"/>
          <w:numId w:val="9"/>
        </w:numPr>
        <w:pBdr>
          <w:top w:val="nil"/>
          <w:left w:val="nil"/>
          <w:bottom w:val="nil"/>
          <w:right w:val="nil"/>
          <w:between w:val="nil"/>
        </w:pBdr>
      </w:pPr>
      <w:r>
        <w:rPr>
          <w:color w:val="000000"/>
        </w:rPr>
        <w:t>Low: scores below 5 points. This is equivalent to answering 3 items with 1 and the remaining with 2. This would be an indication of a very weak social support network with regards to coping with school-related stressors.</w:t>
      </w:r>
    </w:p>
    <w:p w14:paraId="0BA13DE2" w14:textId="77777777" w:rsidR="00857DB3" w:rsidRDefault="00484AF3">
      <w:pPr>
        <w:numPr>
          <w:ilvl w:val="1"/>
          <w:numId w:val="9"/>
        </w:numPr>
        <w:pBdr>
          <w:top w:val="nil"/>
          <w:left w:val="nil"/>
          <w:bottom w:val="nil"/>
          <w:right w:val="nil"/>
          <w:between w:val="nil"/>
        </w:pBdr>
      </w:pPr>
      <w:r>
        <w:rPr>
          <w:color w:val="000000"/>
        </w:rPr>
        <w:t>Middle: scores between 6 and 13 points will be considered as an indication of a substantial social support network with regard to school issues for the teacher.</w:t>
      </w:r>
    </w:p>
    <w:p w14:paraId="43CFCCB6" w14:textId="77777777" w:rsidR="00857DB3" w:rsidRDefault="00484AF3">
      <w:pPr>
        <w:numPr>
          <w:ilvl w:val="1"/>
          <w:numId w:val="9"/>
        </w:numPr>
        <w:pBdr>
          <w:top w:val="nil"/>
          <w:left w:val="nil"/>
          <w:bottom w:val="nil"/>
          <w:right w:val="nil"/>
          <w:between w:val="nil"/>
        </w:pBdr>
      </w:pPr>
      <w:r>
        <w:rPr>
          <w:color w:val="000000"/>
        </w:rPr>
        <w:t>High: scores above 14 points. This is equivalent to answering half of the items with 3 and the other half with 4.</w:t>
      </w:r>
    </w:p>
    <w:p w14:paraId="15ED3225" w14:textId="77777777" w:rsidR="00857DB3" w:rsidRDefault="00857DB3">
      <w:pPr>
        <w:ind w:firstLine="0"/>
      </w:pPr>
    </w:p>
    <w:p w14:paraId="47A9689E" w14:textId="77777777" w:rsidR="00857DB3" w:rsidRDefault="00484AF3">
      <w:pPr>
        <w:numPr>
          <w:ilvl w:val="0"/>
          <w:numId w:val="9"/>
        </w:numPr>
        <w:pBdr>
          <w:top w:val="nil"/>
          <w:left w:val="nil"/>
          <w:bottom w:val="nil"/>
          <w:right w:val="nil"/>
          <w:between w:val="nil"/>
        </w:pBdr>
      </w:pPr>
      <w:r>
        <w:rPr>
          <w:color w:val="000000"/>
        </w:rPr>
        <w:t>Teachers code of conduct, attitudes and knowledge: this scale comprises 9 items using a four-point scale as shown below. It has a maximum of 36 points, a mean of 31 points and a standard deviation of 6 points:</w:t>
      </w:r>
    </w:p>
    <w:p w14:paraId="491F518F" w14:textId="77777777" w:rsidR="00857DB3" w:rsidRDefault="00857DB3">
      <w:pPr>
        <w:pBdr>
          <w:top w:val="nil"/>
          <w:left w:val="nil"/>
          <w:bottom w:val="nil"/>
          <w:right w:val="nil"/>
          <w:between w:val="nil"/>
        </w:pBdr>
        <w:ind w:left="778" w:firstLine="0"/>
        <w:rPr>
          <w:color w:val="000000"/>
        </w:rPr>
      </w:pPr>
    </w:p>
    <w:p w14:paraId="5188C4D2" w14:textId="77777777" w:rsidR="00857DB3" w:rsidRDefault="00484AF3">
      <w:pPr>
        <w:rPr>
          <w:sz w:val="20"/>
          <w:szCs w:val="20"/>
        </w:rPr>
      </w:pPr>
      <w:r>
        <w:rPr>
          <w:sz w:val="20"/>
          <w:szCs w:val="20"/>
        </w:rPr>
        <w:t xml:space="preserve">Please indicate what statement describes you best </w:t>
      </w:r>
    </w:p>
    <w:tbl>
      <w:tblPr>
        <w:tblStyle w:val="afa"/>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0"/>
        <w:gridCol w:w="1079"/>
        <w:gridCol w:w="1431"/>
        <w:gridCol w:w="986"/>
        <w:gridCol w:w="1029"/>
      </w:tblGrid>
      <w:tr w:rsidR="00857DB3" w14:paraId="4ADA43CD" w14:textId="77777777">
        <w:trPr>
          <w:trHeight w:val="129"/>
        </w:trPr>
        <w:tc>
          <w:tcPr>
            <w:tcW w:w="4560" w:type="dxa"/>
          </w:tcPr>
          <w:p w14:paraId="06F39F62" w14:textId="77777777" w:rsidR="00857DB3" w:rsidRDefault="00857DB3">
            <w:pPr>
              <w:pBdr>
                <w:top w:val="nil"/>
                <w:left w:val="nil"/>
                <w:bottom w:val="nil"/>
                <w:right w:val="nil"/>
                <w:between w:val="nil"/>
              </w:pBdr>
              <w:spacing w:line="360" w:lineRule="auto"/>
              <w:ind w:left="720" w:hanging="450"/>
              <w:jc w:val="both"/>
              <w:rPr>
                <w:rFonts w:ascii="Times New Roman" w:eastAsia="Times New Roman" w:hAnsi="Times New Roman" w:cs="Times New Roman"/>
                <w:color w:val="000000"/>
              </w:rPr>
            </w:pPr>
          </w:p>
        </w:tc>
        <w:tc>
          <w:tcPr>
            <w:tcW w:w="1079" w:type="dxa"/>
          </w:tcPr>
          <w:p w14:paraId="4B362614" w14:textId="77777777" w:rsidR="00857DB3" w:rsidRDefault="00857DB3">
            <w:pPr>
              <w:rPr>
                <w:rFonts w:ascii="Times New Roman" w:eastAsia="Times New Roman" w:hAnsi="Times New Roman" w:cs="Times New Roman"/>
              </w:rPr>
            </w:pPr>
          </w:p>
          <w:p w14:paraId="775F9EEF"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I would definitely not report it (1)</w:t>
            </w:r>
          </w:p>
        </w:tc>
        <w:tc>
          <w:tcPr>
            <w:tcW w:w="1431" w:type="dxa"/>
          </w:tcPr>
          <w:p w14:paraId="2A613694" w14:textId="77777777" w:rsidR="00857DB3" w:rsidRDefault="00857DB3">
            <w:pPr>
              <w:rPr>
                <w:rFonts w:ascii="Times New Roman" w:eastAsia="Times New Roman" w:hAnsi="Times New Roman" w:cs="Times New Roman"/>
              </w:rPr>
            </w:pPr>
          </w:p>
          <w:p w14:paraId="6E779A1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I am unlikely to report it (2)</w:t>
            </w:r>
          </w:p>
        </w:tc>
        <w:tc>
          <w:tcPr>
            <w:tcW w:w="986" w:type="dxa"/>
          </w:tcPr>
          <w:p w14:paraId="7D5E50E5" w14:textId="77777777" w:rsidR="00857DB3" w:rsidRDefault="00857DB3">
            <w:pPr>
              <w:rPr>
                <w:rFonts w:ascii="Times New Roman" w:eastAsia="Times New Roman" w:hAnsi="Times New Roman" w:cs="Times New Roman"/>
              </w:rPr>
            </w:pPr>
          </w:p>
          <w:p w14:paraId="26524F6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I am likely to report it (3)</w:t>
            </w:r>
          </w:p>
        </w:tc>
        <w:tc>
          <w:tcPr>
            <w:tcW w:w="1029" w:type="dxa"/>
          </w:tcPr>
          <w:p w14:paraId="3EBD507A" w14:textId="77777777" w:rsidR="00857DB3" w:rsidRDefault="00857DB3">
            <w:pPr>
              <w:rPr>
                <w:rFonts w:ascii="Times New Roman" w:eastAsia="Times New Roman" w:hAnsi="Times New Roman" w:cs="Times New Roman"/>
              </w:rPr>
            </w:pPr>
          </w:p>
          <w:p w14:paraId="7FC53048"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I would definitely report it (4)</w:t>
            </w:r>
          </w:p>
        </w:tc>
      </w:tr>
      <w:tr w:rsidR="00857DB3" w14:paraId="48F65199" w14:textId="77777777">
        <w:trPr>
          <w:trHeight w:val="129"/>
        </w:trPr>
        <w:tc>
          <w:tcPr>
            <w:tcW w:w="4560" w:type="dxa"/>
          </w:tcPr>
          <w:p w14:paraId="3267DCE0"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was mistreated </w:t>
            </w:r>
            <w:r>
              <w:rPr>
                <w:rFonts w:ascii="Times New Roman" w:eastAsia="Times New Roman" w:hAnsi="Times New Roman" w:cs="Times New Roman"/>
                <w:b/>
                <w:color w:val="000000"/>
              </w:rPr>
              <w:t>by another colleague</w:t>
            </w:r>
            <w:r>
              <w:rPr>
                <w:rFonts w:ascii="Times New Roman" w:eastAsia="Times New Roman" w:hAnsi="Times New Roman" w:cs="Times New Roman"/>
                <w:color w:val="000000"/>
              </w:rPr>
              <w:t xml:space="preserve"> because of her/his gender/ethnicity/religion</w:t>
            </w:r>
          </w:p>
        </w:tc>
        <w:tc>
          <w:tcPr>
            <w:tcW w:w="1079" w:type="dxa"/>
          </w:tcPr>
          <w:p w14:paraId="55914934" w14:textId="77777777" w:rsidR="00857DB3" w:rsidRDefault="00857DB3">
            <w:pPr>
              <w:rPr>
                <w:rFonts w:ascii="Times New Roman" w:eastAsia="Times New Roman" w:hAnsi="Times New Roman" w:cs="Times New Roman"/>
              </w:rPr>
            </w:pPr>
          </w:p>
        </w:tc>
        <w:tc>
          <w:tcPr>
            <w:tcW w:w="1431" w:type="dxa"/>
          </w:tcPr>
          <w:p w14:paraId="41B222D6" w14:textId="77777777" w:rsidR="00857DB3" w:rsidRDefault="00857DB3">
            <w:pPr>
              <w:rPr>
                <w:rFonts w:ascii="Times New Roman" w:eastAsia="Times New Roman" w:hAnsi="Times New Roman" w:cs="Times New Roman"/>
              </w:rPr>
            </w:pPr>
          </w:p>
        </w:tc>
        <w:tc>
          <w:tcPr>
            <w:tcW w:w="986" w:type="dxa"/>
          </w:tcPr>
          <w:p w14:paraId="69EF4880" w14:textId="77777777" w:rsidR="00857DB3" w:rsidRDefault="00857DB3">
            <w:pPr>
              <w:rPr>
                <w:rFonts w:ascii="Times New Roman" w:eastAsia="Times New Roman" w:hAnsi="Times New Roman" w:cs="Times New Roman"/>
              </w:rPr>
            </w:pPr>
          </w:p>
        </w:tc>
        <w:tc>
          <w:tcPr>
            <w:tcW w:w="1029" w:type="dxa"/>
          </w:tcPr>
          <w:p w14:paraId="1BBD51C2" w14:textId="77777777" w:rsidR="00857DB3" w:rsidRDefault="00857DB3">
            <w:pPr>
              <w:rPr>
                <w:rFonts w:ascii="Times New Roman" w:eastAsia="Times New Roman" w:hAnsi="Times New Roman" w:cs="Times New Roman"/>
              </w:rPr>
            </w:pPr>
          </w:p>
        </w:tc>
      </w:tr>
      <w:tr w:rsidR="00857DB3" w14:paraId="622F413F" w14:textId="77777777">
        <w:trPr>
          <w:trHeight w:val="129"/>
        </w:trPr>
        <w:tc>
          <w:tcPr>
            <w:tcW w:w="4560" w:type="dxa"/>
          </w:tcPr>
          <w:p w14:paraId="2CA5376B"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If I observed that a colleague was mistreated </w:t>
            </w:r>
            <w:r>
              <w:rPr>
                <w:rFonts w:ascii="Times New Roman" w:eastAsia="Times New Roman" w:hAnsi="Times New Roman" w:cs="Times New Roman"/>
                <w:b/>
                <w:color w:val="000000"/>
              </w:rPr>
              <w:t>by a supervisor</w:t>
            </w:r>
            <w:r>
              <w:rPr>
                <w:rFonts w:ascii="Times New Roman" w:eastAsia="Times New Roman" w:hAnsi="Times New Roman" w:cs="Times New Roman"/>
                <w:color w:val="000000"/>
              </w:rPr>
              <w:t xml:space="preserve"> because of her/his gender/ethnicity/religion</w:t>
            </w:r>
          </w:p>
        </w:tc>
        <w:tc>
          <w:tcPr>
            <w:tcW w:w="1079" w:type="dxa"/>
          </w:tcPr>
          <w:p w14:paraId="594BDFBB" w14:textId="77777777" w:rsidR="00857DB3" w:rsidRDefault="00857DB3">
            <w:pPr>
              <w:rPr>
                <w:rFonts w:ascii="Times New Roman" w:eastAsia="Times New Roman" w:hAnsi="Times New Roman" w:cs="Times New Roman"/>
              </w:rPr>
            </w:pPr>
          </w:p>
        </w:tc>
        <w:tc>
          <w:tcPr>
            <w:tcW w:w="1431" w:type="dxa"/>
          </w:tcPr>
          <w:p w14:paraId="4ED2FD4C" w14:textId="77777777" w:rsidR="00857DB3" w:rsidRDefault="00857DB3">
            <w:pPr>
              <w:rPr>
                <w:rFonts w:ascii="Times New Roman" w:eastAsia="Times New Roman" w:hAnsi="Times New Roman" w:cs="Times New Roman"/>
              </w:rPr>
            </w:pPr>
          </w:p>
        </w:tc>
        <w:tc>
          <w:tcPr>
            <w:tcW w:w="986" w:type="dxa"/>
          </w:tcPr>
          <w:p w14:paraId="0F4C29D3" w14:textId="77777777" w:rsidR="00857DB3" w:rsidRDefault="00857DB3">
            <w:pPr>
              <w:rPr>
                <w:rFonts w:ascii="Times New Roman" w:eastAsia="Times New Roman" w:hAnsi="Times New Roman" w:cs="Times New Roman"/>
              </w:rPr>
            </w:pPr>
          </w:p>
        </w:tc>
        <w:tc>
          <w:tcPr>
            <w:tcW w:w="1029" w:type="dxa"/>
          </w:tcPr>
          <w:p w14:paraId="77ED35A0" w14:textId="77777777" w:rsidR="00857DB3" w:rsidRDefault="00857DB3">
            <w:pPr>
              <w:rPr>
                <w:rFonts w:ascii="Times New Roman" w:eastAsia="Times New Roman" w:hAnsi="Times New Roman" w:cs="Times New Roman"/>
              </w:rPr>
            </w:pPr>
          </w:p>
        </w:tc>
      </w:tr>
      <w:tr w:rsidR="00857DB3" w14:paraId="717BE576" w14:textId="77777777">
        <w:trPr>
          <w:trHeight w:val="129"/>
        </w:trPr>
        <w:tc>
          <w:tcPr>
            <w:tcW w:w="4560" w:type="dxa"/>
          </w:tcPr>
          <w:p w14:paraId="49E6ED1F"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molested </w:t>
            </w:r>
            <w:r>
              <w:rPr>
                <w:rFonts w:ascii="Times New Roman" w:eastAsia="Times New Roman" w:hAnsi="Times New Roman" w:cs="Times New Roman"/>
                <w:b/>
                <w:color w:val="000000"/>
              </w:rPr>
              <w:t>a student under her/his care</w:t>
            </w:r>
          </w:p>
        </w:tc>
        <w:tc>
          <w:tcPr>
            <w:tcW w:w="1079" w:type="dxa"/>
          </w:tcPr>
          <w:p w14:paraId="3B2392EE" w14:textId="77777777" w:rsidR="00857DB3" w:rsidRDefault="00857DB3">
            <w:pPr>
              <w:rPr>
                <w:rFonts w:ascii="Times New Roman" w:eastAsia="Times New Roman" w:hAnsi="Times New Roman" w:cs="Times New Roman"/>
              </w:rPr>
            </w:pPr>
          </w:p>
        </w:tc>
        <w:tc>
          <w:tcPr>
            <w:tcW w:w="1431" w:type="dxa"/>
          </w:tcPr>
          <w:p w14:paraId="5EC8980A" w14:textId="77777777" w:rsidR="00857DB3" w:rsidRDefault="00857DB3">
            <w:pPr>
              <w:rPr>
                <w:rFonts w:ascii="Times New Roman" w:eastAsia="Times New Roman" w:hAnsi="Times New Roman" w:cs="Times New Roman"/>
              </w:rPr>
            </w:pPr>
          </w:p>
        </w:tc>
        <w:tc>
          <w:tcPr>
            <w:tcW w:w="986" w:type="dxa"/>
          </w:tcPr>
          <w:p w14:paraId="507DA0D5" w14:textId="77777777" w:rsidR="00857DB3" w:rsidRDefault="00857DB3">
            <w:pPr>
              <w:rPr>
                <w:rFonts w:ascii="Times New Roman" w:eastAsia="Times New Roman" w:hAnsi="Times New Roman" w:cs="Times New Roman"/>
              </w:rPr>
            </w:pPr>
          </w:p>
        </w:tc>
        <w:tc>
          <w:tcPr>
            <w:tcW w:w="1029" w:type="dxa"/>
          </w:tcPr>
          <w:p w14:paraId="7E8FE61D" w14:textId="77777777" w:rsidR="00857DB3" w:rsidRDefault="00857DB3">
            <w:pPr>
              <w:rPr>
                <w:rFonts w:ascii="Times New Roman" w:eastAsia="Times New Roman" w:hAnsi="Times New Roman" w:cs="Times New Roman"/>
              </w:rPr>
            </w:pPr>
          </w:p>
        </w:tc>
      </w:tr>
      <w:tr w:rsidR="00857DB3" w14:paraId="30308F0B" w14:textId="77777777">
        <w:trPr>
          <w:trHeight w:val="129"/>
        </w:trPr>
        <w:tc>
          <w:tcPr>
            <w:tcW w:w="4560" w:type="dxa"/>
          </w:tcPr>
          <w:p w14:paraId="391ED4AE"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mistreated </w:t>
            </w:r>
            <w:r>
              <w:rPr>
                <w:rFonts w:ascii="Times New Roman" w:eastAsia="Times New Roman" w:hAnsi="Times New Roman" w:cs="Times New Roman"/>
                <w:b/>
                <w:color w:val="000000"/>
              </w:rPr>
              <w:t>a student</w:t>
            </w:r>
            <w:r>
              <w:rPr>
                <w:rFonts w:ascii="Times New Roman" w:eastAsia="Times New Roman" w:hAnsi="Times New Roman" w:cs="Times New Roman"/>
                <w:color w:val="000000"/>
              </w:rPr>
              <w:t xml:space="preserve"> because of her/his gender/ethnicity/religion</w:t>
            </w:r>
          </w:p>
        </w:tc>
        <w:tc>
          <w:tcPr>
            <w:tcW w:w="1079" w:type="dxa"/>
          </w:tcPr>
          <w:p w14:paraId="6ED1F7F1" w14:textId="77777777" w:rsidR="00857DB3" w:rsidRDefault="00857DB3">
            <w:pPr>
              <w:rPr>
                <w:rFonts w:ascii="Times New Roman" w:eastAsia="Times New Roman" w:hAnsi="Times New Roman" w:cs="Times New Roman"/>
              </w:rPr>
            </w:pPr>
          </w:p>
        </w:tc>
        <w:tc>
          <w:tcPr>
            <w:tcW w:w="1431" w:type="dxa"/>
          </w:tcPr>
          <w:p w14:paraId="0821C580" w14:textId="77777777" w:rsidR="00857DB3" w:rsidRDefault="00857DB3">
            <w:pPr>
              <w:rPr>
                <w:rFonts w:ascii="Times New Roman" w:eastAsia="Times New Roman" w:hAnsi="Times New Roman" w:cs="Times New Roman"/>
              </w:rPr>
            </w:pPr>
          </w:p>
        </w:tc>
        <w:tc>
          <w:tcPr>
            <w:tcW w:w="986" w:type="dxa"/>
          </w:tcPr>
          <w:p w14:paraId="12A2772D" w14:textId="77777777" w:rsidR="00857DB3" w:rsidRDefault="00857DB3">
            <w:pPr>
              <w:rPr>
                <w:rFonts w:ascii="Times New Roman" w:eastAsia="Times New Roman" w:hAnsi="Times New Roman" w:cs="Times New Roman"/>
              </w:rPr>
            </w:pPr>
          </w:p>
        </w:tc>
        <w:tc>
          <w:tcPr>
            <w:tcW w:w="1029" w:type="dxa"/>
          </w:tcPr>
          <w:p w14:paraId="7DC2AB3F" w14:textId="77777777" w:rsidR="00857DB3" w:rsidRDefault="00857DB3">
            <w:pPr>
              <w:rPr>
                <w:rFonts w:ascii="Times New Roman" w:eastAsia="Times New Roman" w:hAnsi="Times New Roman" w:cs="Times New Roman"/>
              </w:rPr>
            </w:pPr>
          </w:p>
        </w:tc>
      </w:tr>
      <w:tr w:rsidR="00857DB3" w14:paraId="0120F521" w14:textId="77777777">
        <w:trPr>
          <w:trHeight w:val="129"/>
        </w:trPr>
        <w:tc>
          <w:tcPr>
            <w:tcW w:w="4560" w:type="dxa"/>
          </w:tcPr>
          <w:p w14:paraId="51EC55E9"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had an inappropriate interaction </w:t>
            </w:r>
            <w:r>
              <w:rPr>
                <w:rFonts w:ascii="Times New Roman" w:eastAsia="Times New Roman" w:hAnsi="Times New Roman" w:cs="Times New Roman"/>
                <w:b/>
                <w:color w:val="000000"/>
              </w:rPr>
              <w:t>with a student under her/his care</w:t>
            </w:r>
          </w:p>
        </w:tc>
        <w:tc>
          <w:tcPr>
            <w:tcW w:w="1079" w:type="dxa"/>
          </w:tcPr>
          <w:p w14:paraId="72A8BF55" w14:textId="77777777" w:rsidR="00857DB3" w:rsidRDefault="00857DB3">
            <w:pPr>
              <w:rPr>
                <w:rFonts w:ascii="Times New Roman" w:eastAsia="Times New Roman" w:hAnsi="Times New Roman" w:cs="Times New Roman"/>
              </w:rPr>
            </w:pPr>
          </w:p>
        </w:tc>
        <w:tc>
          <w:tcPr>
            <w:tcW w:w="1431" w:type="dxa"/>
          </w:tcPr>
          <w:p w14:paraId="4EC10B1A" w14:textId="77777777" w:rsidR="00857DB3" w:rsidRDefault="00857DB3">
            <w:pPr>
              <w:rPr>
                <w:rFonts w:ascii="Times New Roman" w:eastAsia="Times New Roman" w:hAnsi="Times New Roman" w:cs="Times New Roman"/>
              </w:rPr>
            </w:pPr>
          </w:p>
        </w:tc>
        <w:tc>
          <w:tcPr>
            <w:tcW w:w="986" w:type="dxa"/>
          </w:tcPr>
          <w:p w14:paraId="5ED3BB96" w14:textId="77777777" w:rsidR="00857DB3" w:rsidRDefault="00857DB3">
            <w:pPr>
              <w:rPr>
                <w:rFonts w:ascii="Times New Roman" w:eastAsia="Times New Roman" w:hAnsi="Times New Roman" w:cs="Times New Roman"/>
              </w:rPr>
            </w:pPr>
          </w:p>
        </w:tc>
        <w:tc>
          <w:tcPr>
            <w:tcW w:w="1029" w:type="dxa"/>
          </w:tcPr>
          <w:p w14:paraId="7BD04CD8" w14:textId="77777777" w:rsidR="00857DB3" w:rsidRDefault="00857DB3">
            <w:pPr>
              <w:rPr>
                <w:rFonts w:ascii="Times New Roman" w:eastAsia="Times New Roman" w:hAnsi="Times New Roman" w:cs="Times New Roman"/>
              </w:rPr>
            </w:pPr>
          </w:p>
        </w:tc>
      </w:tr>
    </w:tbl>
    <w:p w14:paraId="6868B3CD" w14:textId="77777777" w:rsidR="00857DB3" w:rsidRDefault="00857DB3">
      <w:pPr>
        <w:rPr>
          <w:sz w:val="20"/>
          <w:szCs w:val="20"/>
        </w:rPr>
      </w:pPr>
    </w:p>
    <w:p w14:paraId="13C69DE3" w14:textId="77777777" w:rsidR="00857DB3" w:rsidRDefault="00484AF3">
      <w:pPr>
        <w:rPr>
          <w:sz w:val="20"/>
          <w:szCs w:val="20"/>
        </w:rPr>
      </w:pPr>
      <w:r>
        <w:rPr>
          <w:sz w:val="20"/>
          <w:szCs w:val="20"/>
        </w:rPr>
        <w:t xml:space="preserve">Please indicate what statement describes you best </w:t>
      </w: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199"/>
        <w:gridCol w:w="1122"/>
        <w:gridCol w:w="1122"/>
        <w:gridCol w:w="1142"/>
      </w:tblGrid>
      <w:tr w:rsidR="00857DB3" w14:paraId="2CAD7CE9" w14:textId="77777777">
        <w:trPr>
          <w:trHeight w:val="1565"/>
        </w:trPr>
        <w:tc>
          <w:tcPr>
            <w:tcW w:w="4765" w:type="dxa"/>
          </w:tcPr>
          <w:p w14:paraId="45A3C74F" w14:textId="77777777" w:rsidR="00857DB3" w:rsidRDefault="00857DB3">
            <w:pPr>
              <w:pBdr>
                <w:top w:val="nil"/>
                <w:left w:val="nil"/>
                <w:bottom w:val="nil"/>
                <w:right w:val="nil"/>
                <w:between w:val="nil"/>
              </w:pBdr>
              <w:spacing w:line="360" w:lineRule="auto"/>
              <w:ind w:left="720" w:hanging="450"/>
              <w:jc w:val="both"/>
              <w:rPr>
                <w:rFonts w:ascii="Times New Roman" w:eastAsia="Times New Roman" w:hAnsi="Times New Roman" w:cs="Times New Roman"/>
                <w:color w:val="000000"/>
              </w:rPr>
            </w:pPr>
          </w:p>
        </w:tc>
        <w:tc>
          <w:tcPr>
            <w:tcW w:w="1199" w:type="dxa"/>
          </w:tcPr>
          <w:p w14:paraId="3722043B" w14:textId="77777777" w:rsidR="00857DB3" w:rsidRDefault="00484AF3">
            <w:r>
              <w:t>I wouldn’t know how to report it (1)</w:t>
            </w:r>
          </w:p>
        </w:tc>
        <w:tc>
          <w:tcPr>
            <w:tcW w:w="1122" w:type="dxa"/>
          </w:tcPr>
          <w:p w14:paraId="2F091FCE" w14:textId="77777777" w:rsidR="00857DB3" w:rsidRDefault="00484AF3">
            <w:r>
              <w:t>I have a vague idea on how to report it (2)</w:t>
            </w:r>
          </w:p>
        </w:tc>
        <w:tc>
          <w:tcPr>
            <w:tcW w:w="1122" w:type="dxa"/>
          </w:tcPr>
          <w:p w14:paraId="0C15E98C" w14:textId="77777777" w:rsidR="00857DB3" w:rsidRDefault="00484AF3">
            <w:r>
              <w:t>I have some good idea on how to report it (3)</w:t>
            </w:r>
          </w:p>
        </w:tc>
        <w:tc>
          <w:tcPr>
            <w:tcW w:w="1142" w:type="dxa"/>
          </w:tcPr>
          <w:p w14:paraId="3FAD4CD1" w14:textId="77777777" w:rsidR="00857DB3" w:rsidRDefault="00484AF3">
            <w:r>
              <w:t>I know exactly what to do to report it</w:t>
            </w:r>
          </w:p>
          <w:p w14:paraId="7668C72A" w14:textId="77777777" w:rsidR="00857DB3" w:rsidRDefault="00484AF3">
            <w:r>
              <w:t>(4)</w:t>
            </w:r>
          </w:p>
        </w:tc>
      </w:tr>
      <w:tr w:rsidR="00857DB3" w14:paraId="647D2AE9" w14:textId="77777777">
        <w:trPr>
          <w:trHeight w:val="128"/>
        </w:trPr>
        <w:tc>
          <w:tcPr>
            <w:tcW w:w="4765" w:type="dxa"/>
          </w:tcPr>
          <w:p w14:paraId="169DCACB"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was mistreated </w:t>
            </w:r>
            <w:r>
              <w:rPr>
                <w:rFonts w:ascii="Times New Roman" w:eastAsia="Times New Roman" w:hAnsi="Times New Roman" w:cs="Times New Roman"/>
                <w:b/>
                <w:color w:val="000000"/>
              </w:rPr>
              <w:t>by another colleague</w:t>
            </w:r>
            <w:r>
              <w:rPr>
                <w:rFonts w:ascii="Times New Roman" w:eastAsia="Times New Roman" w:hAnsi="Times New Roman" w:cs="Times New Roman"/>
                <w:color w:val="000000"/>
              </w:rPr>
              <w:t xml:space="preserve"> because of her/his gender/ethnicity/religion</w:t>
            </w:r>
          </w:p>
        </w:tc>
        <w:tc>
          <w:tcPr>
            <w:tcW w:w="1199" w:type="dxa"/>
          </w:tcPr>
          <w:p w14:paraId="3E79808C" w14:textId="77777777" w:rsidR="00857DB3" w:rsidRDefault="00857DB3"/>
        </w:tc>
        <w:tc>
          <w:tcPr>
            <w:tcW w:w="1122" w:type="dxa"/>
          </w:tcPr>
          <w:p w14:paraId="56455A8B" w14:textId="77777777" w:rsidR="00857DB3" w:rsidRDefault="00857DB3"/>
        </w:tc>
        <w:tc>
          <w:tcPr>
            <w:tcW w:w="1122" w:type="dxa"/>
          </w:tcPr>
          <w:p w14:paraId="3DAF5E9D" w14:textId="77777777" w:rsidR="00857DB3" w:rsidRDefault="00857DB3"/>
        </w:tc>
        <w:tc>
          <w:tcPr>
            <w:tcW w:w="1142" w:type="dxa"/>
          </w:tcPr>
          <w:p w14:paraId="0BCD77E4" w14:textId="77777777" w:rsidR="00857DB3" w:rsidRDefault="00857DB3"/>
        </w:tc>
      </w:tr>
      <w:tr w:rsidR="00857DB3" w14:paraId="6A2C4528" w14:textId="77777777">
        <w:trPr>
          <w:trHeight w:val="128"/>
        </w:trPr>
        <w:tc>
          <w:tcPr>
            <w:tcW w:w="4765" w:type="dxa"/>
          </w:tcPr>
          <w:p w14:paraId="30E4189E"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was mistreated </w:t>
            </w:r>
            <w:r>
              <w:rPr>
                <w:rFonts w:ascii="Times New Roman" w:eastAsia="Times New Roman" w:hAnsi="Times New Roman" w:cs="Times New Roman"/>
                <w:b/>
                <w:color w:val="000000"/>
              </w:rPr>
              <w:t>by a supervisor</w:t>
            </w:r>
            <w:r>
              <w:rPr>
                <w:rFonts w:ascii="Times New Roman" w:eastAsia="Times New Roman" w:hAnsi="Times New Roman" w:cs="Times New Roman"/>
                <w:color w:val="000000"/>
              </w:rPr>
              <w:t xml:space="preserve"> because of her/his gender/ethnicity/religion</w:t>
            </w:r>
          </w:p>
        </w:tc>
        <w:tc>
          <w:tcPr>
            <w:tcW w:w="1199" w:type="dxa"/>
          </w:tcPr>
          <w:p w14:paraId="3991356C" w14:textId="77777777" w:rsidR="00857DB3" w:rsidRDefault="00857DB3"/>
        </w:tc>
        <w:tc>
          <w:tcPr>
            <w:tcW w:w="1122" w:type="dxa"/>
          </w:tcPr>
          <w:p w14:paraId="12BB49C7" w14:textId="77777777" w:rsidR="00857DB3" w:rsidRDefault="00857DB3"/>
        </w:tc>
        <w:tc>
          <w:tcPr>
            <w:tcW w:w="1122" w:type="dxa"/>
          </w:tcPr>
          <w:p w14:paraId="360A0D18" w14:textId="77777777" w:rsidR="00857DB3" w:rsidRDefault="00857DB3"/>
        </w:tc>
        <w:tc>
          <w:tcPr>
            <w:tcW w:w="1142" w:type="dxa"/>
          </w:tcPr>
          <w:p w14:paraId="3AA5153B" w14:textId="77777777" w:rsidR="00857DB3" w:rsidRDefault="00857DB3"/>
        </w:tc>
      </w:tr>
      <w:tr w:rsidR="00857DB3" w14:paraId="702E960D" w14:textId="77777777">
        <w:trPr>
          <w:trHeight w:val="128"/>
        </w:trPr>
        <w:tc>
          <w:tcPr>
            <w:tcW w:w="4765" w:type="dxa"/>
          </w:tcPr>
          <w:p w14:paraId="3F660FBC"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molested </w:t>
            </w:r>
            <w:r>
              <w:rPr>
                <w:rFonts w:ascii="Times New Roman" w:eastAsia="Times New Roman" w:hAnsi="Times New Roman" w:cs="Times New Roman"/>
                <w:b/>
                <w:color w:val="000000"/>
              </w:rPr>
              <w:t>a student under her/his care</w:t>
            </w:r>
            <w:r>
              <w:rPr>
                <w:rFonts w:ascii="Times New Roman" w:eastAsia="Times New Roman" w:hAnsi="Times New Roman" w:cs="Times New Roman"/>
                <w:color w:val="000000"/>
              </w:rPr>
              <w:t>, I would know how to report this</w:t>
            </w:r>
          </w:p>
        </w:tc>
        <w:tc>
          <w:tcPr>
            <w:tcW w:w="1199" w:type="dxa"/>
          </w:tcPr>
          <w:p w14:paraId="497670F8" w14:textId="77777777" w:rsidR="00857DB3" w:rsidRDefault="00857DB3"/>
        </w:tc>
        <w:tc>
          <w:tcPr>
            <w:tcW w:w="1122" w:type="dxa"/>
          </w:tcPr>
          <w:p w14:paraId="5FD8B37B" w14:textId="77777777" w:rsidR="00857DB3" w:rsidRDefault="00857DB3"/>
        </w:tc>
        <w:tc>
          <w:tcPr>
            <w:tcW w:w="1122" w:type="dxa"/>
          </w:tcPr>
          <w:p w14:paraId="176A6A46" w14:textId="77777777" w:rsidR="00857DB3" w:rsidRDefault="00857DB3"/>
        </w:tc>
        <w:tc>
          <w:tcPr>
            <w:tcW w:w="1142" w:type="dxa"/>
          </w:tcPr>
          <w:p w14:paraId="687BCB2E" w14:textId="77777777" w:rsidR="00857DB3" w:rsidRDefault="00857DB3"/>
        </w:tc>
      </w:tr>
      <w:tr w:rsidR="00857DB3" w14:paraId="3AC324E5" w14:textId="77777777">
        <w:trPr>
          <w:trHeight w:val="128"/>
        </w:trPr>
        <w:tc>
          <w:tcPr>
            <w:tcW w:w="4765" w:type="dxa"/>
          </w:tcPr>
          <w:p w14:paraId="463F519B" w14:textId="77777777" w:rsidR="00857DB3" w:rsidRDefault="00484AF3">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 observed that a colleague mistreated </w:t>
            </w:r>
            <w:r>
              <w:rPr>
                <w:rFonts w:ascii="Times New Roman" w:eastAsia="Times New Roman" w:hAnsi="Times New Roman" w:cs="Times New Roman"/>
                <w:b/>
                <w:color w:val="000000"/>
              </w:rPr>
              <w:t>a student</w:t>
            </w:r>
            <w:r>
              <w:rPr>
                <w:rFonts w:ascii="Times New Roman" w:eastAsia="Times New Roman" w:hAnsi="Times New Roman" w:cs="Times New Roman"/>
                <w:color w:val="000000"/>
              </w:rPr>
              <w:t xml:space="preserve"> because of her/his gender/ethnicity/religion, I would know how to report this</w:t>
            </w:r>
          </w:p>
        </w:tc>
        <w:tc>
          <w:tcPr>
            <w:tcW w:w="1199" w:type="dxa"/>
          </w:tcPr>
          <w:p w14:paraId="062A7BE8" w14:textId="77777777" w:rsidR="00857DB3" w:rsidRDefault="00857DB3"/>
        </w:tc>
        <w:tc>
          <w:tcPr>
            <w:tcW w:w="1122" w:type="dxa"/>
          </w:tcPr>
          <w:p w14:paraId="26E02988" w14:textId="77777777" w:rsidR="00857DB3" w:rsidRDefault="00857DB3"/>
        </w:tc>
        <w:tc>
          <w:tcPr>
            <w:tcW w:w="1122" w:type="dxa"/>
          </w:tcPr>
          <w:p w14:paraId="00A60D5E" w14:textId="77777777" w:rsidR="00857DB3" w:rsidRDefault="00857DB3"/>
        </w:tc>
        <w:tc>
          <w:tcPr>
            <w:tcW w:w="1142" w:type="dxa"/>
          </w:tcPr>
          <w:p w14:paraId="7D5B8325" w14:textId="77777777" w:rsidR="00857DB3" w:rsidRDefault="00857DB3"/>
        </w:tc>
      </w:tr>
    </w:tbl>
    <w:p w14:paraId="6B6B2D58" w14:textId="77777777" w:rsidR="00857DB3" w:rsidRDefault="00857DB3">
      <w:pPr>
        <w:rPr>
          <w:sz w:val="20"/>
          <w:szCs w:val="20"/>
        </w:rPr>
      </w:pPr>
    </w:p>
    <w:p w14:paraId="09B7861A" w14:textId="77777777" w:rsidR="00857DB3" w:rsidRDefault="00484AF3">
      <w:pPr>
        <w:pBdr>
          <w:top w:val="nil"/>
          <w:left w:val="nil"/>
          <w:bottom w:val="nil"/>
          <w:right w:val="nil"/>
          <w:between w:val="nil"/>
        </w:pBdr>
        <w:ind w:left="778" w:firstLine="0"/>
        <w:rPr>
          <w:color w:val="000000"/>
        </w:rPr>
      </w:pPr>
      <w:r>
        <w:rPr>
          <w:color w:val="000000"/>
        </w:rPr>
        <w:t>The performance levels proposed for this scale are:</w:t>
      </w:r>
    </w:p>
    <w:p w14:paraId="60A0541B" w14:textId="77777777" w:rsidR="00857DB3" w:rsidRDefault="00484AF3">
      <w:pPr>
        <w:numPr>
          <w:ilvl w:val="1"/>
          <w:numId w:val="9"/>
        </w:numPr>
        <w:pBdr>
          <w:top w:val="nil"/>
          <w:left w:val="nil"/>
          <w:bottom w:val="nil"/>
          <w:right w:val="nil"/>
          <w:between w:val="nil"/>
        </w:pBdr>
      </w:pPr>
      <w:r>
        <w:rPr>
          <w:color w:val="000000"/>
        </w:rPr>
        <w:t>Low: scores up to 26 points. This is equivalent to answering six of the items with 3 and remaining 4 items with 2. This score is indicative of very low knowledge and willingness to act upon potential contraventions of the teacher’s code of conduct.</w:t>
      </w:r>
    </w:p>
    <w:p w14:paraId="01C786A6" w14:textId="77777777" w:rsidR="00857DB3" w:rsidRDefault="00484AF3">
      <w:pPr>
        <w:numPr>
          <w:ilvl w:val="1"/>
          <w:numId w:val="9"/>
        </w:numPr>
        <w:pBdr>
          <w:top w:val="nil"/>
          <w:left w:val="nil"/>
          <w:bottom w:val="nil"/>
          <w:right w:val="nil"/>
          <w:between w:val="nil"/>
        </w:pBdr>
      </w:pPr>
      <w:r>
        <w:rPr>
          <w:color w:val="000000"/>
        </w:rPr>
        <w:lastRenderedPageBreak/>
        <w:t>Middle: scores between 27 and 31 points will be considered as having acceptable knowledge/willingness of the teacher’s code of conduct.</w:t>
      </w:r>
    </w:p>
    <w:p w14:paraId="5E8544ED" w14:textId="77777777" w:rsidR="00857DB3" w:rsidRDefault="00484AF3">
      <w:pPr>
        <w:numPr>
          <w:ilvl w:val="1"/>
          <w:numId w:val="9"/>
        </w:numPr>
        <w:pBdr>
          <w:top w:val="nil"/>
          <w:left w:val="nil"/>
          <w:bottom w:val="nil"/>
          <w:right w:val="nil"/>
          <w:between w:val="nil"/>
        </w:pBdr>
      </w:pPr>
      <w:r>
        <w:rPr>
          <w:color w:val="000000"/>
        </w:rPr>
        <w:t>High: scores above 31 points. This is equivalent to answering half minus 1 (4) of the items with 3 and the remaining 5 items with 4.</w:t>
      </w:r>
    </w:p>
    <w:p w14:paraId="39B221E6" w14:textId="77777777" w:rsidR="00857DB3" w:rsidRDefault="00857DB3">
      <w:pPr>
        <w:pBdr>
          <w:top w:val="nil"/>
          <w:left w:val="nil"/>
          <w:bottom w:val="nil"/>
          <w:right w:val="nil"/>
          <w:between w:val="nil"/>
        </w:pBdr>
        <w:ind w:left="778" w:firstLine="0"/>
        <w:rPr>
          <w:color w:val="000000"/>
        </w:rPr>
      </w:pPr>
    </w:p>
    <w:p w14:paraId="01CB5152" w14:textId="77777777" w:rsidR="00857DB3" w:rsidRDefault="00484AF3">
      <w:pPr>
        <w:numPr>
          <w:ilvl w:val="0"/>
          <w:numId w:val="9"/>
        </w:numPr>
        <w:pBdr>
          <w:top w:val="nil"/>
          <w:left w:val="nil"/>
          <w:bottom w:val="nil"/>
          <w:right w:val="nil"/>
          <w:between w:val="nil"/>
        </w:pBdr>
      </w:pPr>
      <w:r>
        <w:rPr>
          <w:color w:val="000000"/>
        </w:rPr>
        <w:t>Child-protection, well-being and inclusion scale: this scale is made up of 11 items that use a scale from 1 to 4, hence granting a maximum of 44 possible points. The mean of the scale was 38 points and the standard deviation 7:</w:t>
      </w:r>
    </w:p>
    <w:p w14:paraId="6FFB6551" w14:textId="77777777" w:rsidR="00857DB3" w:rsidRDefault="00857DB3">
      <w:pPr>
        <w:pBdr>
          <w:top w:val="nil"/>
          <w:left w:val="nil"/>
          <w:bottom w:val="nil"/>
          <w:right w:val="nil"/>
          <w:between w:val="nil"/>
        </w:pBdr>
        <w:ind w:left="778" w:firstLine="0"/>
        <w:rPr>
          <w:color w:val="000000"/>
        </w:rPr>
      </w:pP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0"/>
        <w:gridCol w:w="1172"/>
        <w:gridCol w:w="1152"/>
        <w:gridCol w:w="1401"/>
        <w:gridCol w:w="1175"/>
      </w:tblGrid>
      <w:tr w:rsidR="00857DB3" w14:paraId="095D56B6" w14:textId="77777777">
        <w:trPr>
          <w:trHeight w:val="403"/>
        </w:trPr>
        <w:tc>
          <w:tcPr>
            <w:tcW w:w="4450" w:type="dxa"/>
          </w:tcPr>
          <w:p w14:paraId="1A6ACCEA" w14:textId="77777777" w:rsidR="00857DB3" w:rsidRDefault="00857DB3">
            <w:pPr>
              <w:rPr>
                <w:rFonts w:ascii="Times New Roman" w:eastAsia="Times New Roman" w:hAnsi="Times New Roman" w:cs="Times New Roman"/>
              </w:rPr>
            </w:pPr>
          </w:p>
        </w:tc>
        <w:tc>
          <w:tcPr>
            <w:tcW w:w="1172" w:type="dxa"/>
          </w:tcPr>
          <w:p w14:paraId="0E43FA9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 xml:space="preserve">Not at all </w:t>
            </w:r>
            <w:proofErr w:type="gramStart"/>
            <w:r>
              <w:rPr>
                <w:rFonts w:ascii="Times New Roman" w:eastAsia="Times New Roman" w:hAnsi="Times New Roman" w:cs="Times New Roman"/>
              </w:rPr>
              <w:t>true  (</w:t>
            </w:r>
            <w:proofErr w:type="gramEnd"/>
            <w:r>
              <w:rPr>
                <w:rFonts w:ascii="Times New Roman" w:eastAsia="Times New Roman" w:hAnsi="Times New Roman" w:cs="Times New Roman"/>
              </w:rPr>
              <w:t>1)</w:t>
            </w:r>
          </w:p>
        </w:tc>
        <w:tc>
          <w:tcPr>
            <w:tcW w:w="1152" w:type="dxa"/>
          </w:tcPr>
          <w:p w14:paraId="60F019B6"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Barely true</w:t>
            </w:r>
          </w:p>
          <w:p w14:paraId="76174C2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1401" w:type="dxa"/>
          </w:tcPr>
          <w:p w14:paraId="76D2849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Moderately true</w:t>
            </w:r>
          </w:p>
          <w:p w14:paraId="05353C5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1175" w:type="dxa"/>
          </w:tcPr>
          <w:p w14:paraId="6658CB5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Exactly true</w:t>
            </w:r>
          </w:p>
          <w:p w14:paraId="777CC9F9"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r>
      <w:tr w:rsidR="00857DB3" w14:paraId="1BDF7AD2" w14:textId="77777777">
        <w:trPr>
          <w:trHeight w:val="403"/>
        </w:trPr>
        <w:tc>
          <w:tcPr>
            <w:tcW w:w="4450" w:type="dxa"/>
          </w:tcPr>
          <w:p w14:paraId="5CD44454"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have the training and the tools to provide support to the emotional/psychological needs of children under my care.</w:t>
            </w:r>
          </w:p>
        </w:tc>
        <w:tc>
          <w:tcPr>
            <w:tcW w:w="1172" w:type="dxa"/>
          </w:tcPr>
          <w:p w14:paraId="564E3DE7" w14:textId="77777777" w:rsidR="00857DB3" w:rsidRDefault="00857DB3">
            <w:pPr>
              <w:rPr>
                <w:rFonts w:ascii="Times New Roman" w:eastAsia="Times New Roman" w:hAnsi="Times New Roman" w:cs="Times New Roman"/>
              </w:rPr>
            </w:pPr>
          </w:p>
        </w:tc>
        <w:tc>
          <w:tcPr>
            <w:tcW w:w="1152" w:type="dxa"/>
          </w:tcPr>
          <w:p w14:paraId="12A9BCA2" w14:textId="77777777" w:rsidR="00857DB3" w:rsidRDefault="00857DB3">
            <w:pPr>
              <w:rPr>
                <w:rFonts w:ascii="Times New Roman" w:eastAsia="Times New Roman" w:hAnsi="Times New Roman" w:cs="Times New Roman"/>
              </w:rPr>
            </w:pPr>
          </w:p>
        </w:tc>
        <w:tc>
          <w:tcPr>
            <w:tcW w:w="1401" w:type="dxa"/>
          </w:tcPr>
          <w:p w14:paraId="14B6540B" w14:textId="77777777" w:rsidR="00857DB3" w:rsidRDefault="00857DB3">
            <w:pPr>
              <w:rPr>
                <w:rFonts w:ascii="Times New Roman" w:eastAsia="Times New Roman" w:hAnsi="Times New Roman" w:cs="Times New Roman"/>
              </w:rPr>
            </w:pPr>
          </w:p>
        </w:tc>
        <w:tc>
          <w:tcPr>
            <w:tcW w:w="1175" w:type="dxa"/>
          </w:tcPr>
          <w:p w14:paraId="31C2DE86" w14:textId="77777777" w:rsidR="00857DB3" w:rsidRDefault="00857DB3">
            <w:pPr>
              <w:rPr>
                <w:rFonts w:ascii="Times New Roman" w:eastAsia="Times New Roman" w:hAnsi="Times New Roman" w:cs="Times New Roman"/>
              </w:rPr>
            </w:pPr>
          </w:p>
        </w:tc>
      </w:tr>
      <w:tr w:rsidR="00857DB3" w14:paraId="37E68E26" w14:textId="77777777">
        <w:trPr>
          <w:trHeight w:val="403"/>
        </w:trPr>
        <w:tc>
          <w:tcPr>
            <w:tcW w:w="4450" w:type="dxa"/>
          </w:tcPr>
          <w:p w14:paraId="67779058"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knowledgeable of the status and protections of refugee or displaced children under my care</w:t>
            </w:r>
          </w:p>
        </w:tc>
        <w:tc>
          <w:tcPr>
            <w:tcW w:w="1172" w:type="dxa"/>
          </w:tcPr>
          <w:p w14:paraId="70E979CD" w14:textId="77777777" w:rsidR="00857DB3" w:rsidRDefault="00857DB3">
            <w:pPr>
              <w:rPr>
                <w:rFonts w:ascii="Times New Roman" w:eastAsia="Times New Roman" w:hAnsi="Times New Roman" w:cs="Times New Roman"/>
              </w:rPr>
            </w:pPr>
          </w:p>
        </w:tc>
        <w:tc>
          <w:tcPr>
            <w:tcW w:w="1152" w:type="dxa"/>
          </w:tcPr>
          <w:p w14:paraId="47F294A6" w14:textId="77777777" w:rsidR="00857DB3" w:rsidRDefault="00857DB3">
            <w:pPr>
              <w:rPr>
                <w:rFonts w:ascii="Times New Roman" w:eastAsia="Times New Roman" w:hAnsi="Times New Roman" w:cs="Times New Roman"/>
              </w:rPr>
            </w:pPr>
          </w:p>
        </w:tc>
        <w:tc>
          <w:tcPr>
            <w:tcW w:w="1401" w:type="dxa"/>
          </w:tcPr>
          <w:p w14:paraId="403D82CA" w14:textId="77777777" w:rsidR="00857DB3" w:rsidRDefault="00857DB3">
            <w:pPr>
              <w:rPr>
                <w:rFonts w:ascii="Times New Roman" w:eastAsia="Times New Roman" w:hAnsi="Times New Roman" w:cs="Times New Roman"/>
              </w:rPr>
            </w:pPr>
          </w:p>
        </w:tc>
        <w:tc>
          <w:tcPr>
            <w:tcW w:w="1175" w:type="dxa"/>
          </w:tcPr>
          <w:p w14:paraId="12CF5B19" w14:textId="77777777" w:rsidR="00857DB3" w:rsidRDefault="00857DB3">
            <w:pPr>
              <w:rPr>
                <w:rFonts w:ascii="Times New Roman" w:eastAsia="Times New Roman" w:hAnsi="Times New Roman" w:cs="Times New Roman"/>
              </w:rPr>
            </w:pPr>
          </w:p>
        </w:tc>
      </w:tr>
      <w:tr w:rsidR="00857DB3" w14:paraId="7382F928" w14:textId="77777777">
        <w:trPr>
          <w:trHeight w:val="403"/>
        </w:trPr>
        <w:tc>
          <w:tcPr>
            <w:tcW w:w="4450" w:type="dxa"/>
          </w:tcPr>
          <w:p w14:paraId="22E806E5"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school or institution where I work has the resources to address the physical needs of refugee or displaced children</w:t>
            </w:r>
          </w:p>
        </w:tc>
        <w:tc>
          <w:tcPr>
            <w:tcW w:w="1172" w:type="dxa"/>
          </w:tcPr>
          <w:p w14:paraId="3A5D56C9" w14:textId="77777777" w:rsidR="00857DB3" w:rsidRDefault="00857DB3">
            <w:pPr>
              <w:rPr>
                <w:rFonts w:ascii="Times New Roman" w:eastAsia="Times New Roman" w:hAnsi="Times New Roman" w:cs="Times New Roman"/>
              </w:rPr>
            </w:pPr>
          </w:p>
        </w:tc>
        <w:tc>
          <w:tcPr>
            <w:tcW w:w="1152" w:type="dxa"/>
          </w:tcPr>
          <w:p w14:paraId="29D71D76" w14:textId="77777777" w:rsidR="00857DB3" w:rsidRDefault="00857DB3">
            <w:pPr>
              <w:rPr>
                <w:rFonts w:ascii="Times New Roman" w:eastAsia="Times New Roman" w:hAnsi="Times New Roman" w:cs="Times New Roman"/>
              </w:rPr>
            </w:pPr>
          </w:p>
        </w:tc>
        <w:tc>
          <w:tcPr>
            <w:tcW w:w="1401" w:type="dxa"/>
          </w:tcPr>
          <w:p w14:paraId="3C91F370" w14:textId="77777777" w:rsidR="00857DB3" w:rsidRDefault="00857DB3">
            <w:pPr>
              <w:rPr>
                <w:rFonts w:ascii="Times New Roman" w:eastAsia="Times New Roman" w:hAnsi="Times New Roman" w:cs="Times New Roman"/>
              </w:rPr>
            </w:pPr>
          </w:p>
        </w:tc>
        <w:tc>
          <w:tcPr>
            <w:tcW w:w="1175" w:type="dxa"/>
          </w:tcPr>
          <w:p w14:paraId="4634D2AC" w14:textId="77777777" w:rsidR="00857DB3" w:rsidRDefault="00857DB3">
            <w:pPr>
              <w:rPr>
                <w:rFonts w:ascii="Times New Roman" w:eastAsia="Times New Roman" w:hAnsi="Times New Roman" w:cs="Times New Roman"/>
              </w:rPr>
            </w:pPr>
          </w:p>
        </w:tc>
      </w:tr>
      <w:tr w:rsidR="00857DB3" w14:paraId="11E53F35" w14:textId="77777777">
        <w:trPr>
          <w:trHeight w:val="403"/>
        </w:trPr>
        <w:tc>
          <w:tcPr>
            <w:tcW w:w="4450" w:type="dxa"/>
          </w:tcPr>
          <w:p w14:paraId="029D6A39"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school or institution where I work has the resources to address the emotional/psychological needs of refugee or displaced children</w:t>
            </w:r>
          </w:p>
        </w:tc>
        <w:tc>
          <w:tcPr>
            <w:tcW w:w="1172" w:type="dxa"/>
          </w:tcPr>
          <w:p w14:paraId="6C00B564" w14:textId="77777777" w:rsidR="00857DB3" w:rsidRDefault="00857DB3">
            <w:pPr>
              <w:rPr>
                <w:rFonts w:ascii="Times New Roman" w:eastAsia="Times New Roman" w:hAnsi="Times New Roman" w:cs="Times New Roman"/>
              </w:rPr>
            </w:pPr>
          </w:p>
        </w:tc>
        <w:tc>
          <w:tcPr>
            <w:tcW w:w="1152" w:type="dxa"/>
          </w:tcPr>
          <w:p w14:paraId="723BAF5E" w14:textId="77777777" w:rsidR="00857DB3" w:rsidRDefault="00857DB3">
            <w:pPr>
              <w:rPr>
                <w:rFonts w:ascii="Times New Roman" w:eastAsia="Times New Roman" w:hAnsi="Times New Roman" w:cs="Times New Roman"/>
              </w:rPr>
            </w:pPr>
          </w:p>
        </w:tc>
        <w:tc>
          <w:tcPr>
            <w:tcW w:w="1401" w:type="dxa"/>
          </w:tcPr>
          <w:p w14:paraId="76C3AB98" w14:textId="77777777" w:rsidR="00857DB3" w:rsidRDefault="00857DB3">
            <w:pPr>
              <w:rPr>
                <w:rFonts w:ascii="Times New Roman" w:eastAsia="Times New Roman" w:hAnsi="Times New Roman" w:cs="Times New Roman"/>
              </w:rPr>
            </w:pPr>
          </w:p>
        </w:tc>
        <w:tc>
          <w:tcPr>
            <w:tcW w:w="1175" w:type="dxa"/>
          </w:tcPr>
          <w:p w14:paraId="4B9AEF90" w14:textId="77777777" w:rsidR="00857DB3" w:rsidRDefault="00857DB3">
            <w:pPr>
              <w:rPr>
                <w:rFonts w:ascii="Times New Roman" w:eastAsia="Times New Roman" w:hAnsi="Times New Roman" w:cs="Times New Roman"/>
              </w:rPr>
            </w:pPr>
          </w:p>
        </w:tc>
      </w:tr>
      <w:tr w:rsidR="00857DB3" w14:paraId="1D5070E9" w14:textId="77777777">
        <w:trPr>
          <w:trHeight w:val="403"/>
        </w:trPr>
        <w:tc>
          <w:tcPr>
            <w:tcW w:w="4450" w:type="dxa"/>
          </w:tcPr>
          <w:p w14:paraId="22B68A34"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knowledgeable of the different languages spoken by children in my care and can communicate effectively with them.</w:t>
            </w:r>
          </w:p>
        </w:tc>
        <w:tc>
          <w:tcPr>
            <w:tcW w:w="1172" w:type="dxa"/>
          </w:tcPr>
          <w:p w14:paraId="4FE0BE56" w14:textId="77777777" w:rsidR="00857DB3" w:rsidRDefault="00857DB3">
            <w:pPr>
              <w:rPr>
                <w:rFonts w:ascii="Times New Roman" w:eastAsia="Times New Roman" w:hAnsi="Times New Roman" w:cs="Times New Roman"/>
              </w:rPr>
            </w:pPr>
          </w:p>
        </w:tc>
        <w:tc>
          <w:tcPr>
            <w:tcW w:w="1152" w:type="dxa"/>
          </w:tcPr>
          <w:p w14:paraId="7BF2D416" w14:textId="77777777" w:rsidR="00857DB3" w:rsidRDefault="00857DB3">
            <w:pPr>
              <w:rPr>
                <w:rFonts w:ascii="Times New Roman" w:eastAsia="Times New Roman" w:hAnsi="Times New Roman" w:cs="Times New Roman"/>
              </w:rPr>
            </w:pPr>
          </w:p>
        </w:tc>
        <w:tc>
          <w:tcPr>
            <w:tcW w:w="1401" w:type="dxa"/>
          </w:tcPr>
          <w:p w14:paraId="2DBF50F2" w14:textId="77777777" w:rsidR="00857DB3" w:rsidRDefault="00857DB3">
            <w:pPr>
              <w:rPr>
                <w:rFonts w:ascii="Times New Roman" w:eastAsia="Times New Roman" w:hAnsi="Times New Roman" w:cs="Times New Roman"/>
              </w:rPr>
            </w:pPr>
          </w:p>
        </w:tc>
        <w:tc>
          <w:tcPr>
            <w:tcW w:w="1175" w:type="dxa"/>
          </w:tcPr>
          <w:p w14:paraId="1F911E9F" w14:textId="77777777" w:rsidR="00857DB3" w:rsidRDefault="00857DB3">
            <w:pPr>
              <w:rPr>
                <w:rFonts w:ascii="Times New Roman" w:eastAsia="Times New Roman" w:hAnsi="Times New Roman" w:cs="Times New Roman"/>
              </w:rPr>
            </w:pPr>
          </w:p>
        </w:tc>
      </w:tr>
      <w:tr w:rsidR="00857DB3" w14:paraId="4D190AC5" w14:textId="77777777">
        <w:trPr>
          <w:trHeight w:val="403"/>
        </w:trPr>
        <w:tc>
          <w:tcPr>
            <w:tcW w:w="4450" w:type="dxa"/>
          </w:tcPr>
          <w:p w14:paraId="3208687F"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knowledgeable of the different languages spoken by the families of children in my care and can communicate effectively with them.</w:t>
            </w:r>
          </w:p>
        </w:tc>
        <w:tc>
          <w:tcPr>
            <w:tcW w:w="1172" w:type="dxa"/>
          </w:tcPr>
          <w:p w14:paraId="079D9F6A" w14:textId="77777777" w:rsidR="00857DB3" w:rsidRDefault="00857DB3">
            <w:pPr>
              <w:rPr>
                <w:rFonts w:ascii="Times New Roman" w:eastAsia="Times New Roman" w:hAnsi="Times New Roman" w:cs="Times New Roman"/>
              </w:rPr>
            </w:pPr>
          </w:p>
        </w:tc>
        <w:tc>
          <w:tcPr>
            <w:tcW w:w="1152" w:type="dxa"/>
          </w:tcPr>
          <w:p w14:paraId="44F95FBA" w14:textId="77777777" w:rsidR="00857DB3" w:rsidRDefault="00857DB3">
            <w:pPr>
              <w:rPr>
                <w:rFonts w:ascii="Times New Roman" w:eastAsia="Times New Roman" w:hAnsi="Times New Roman" w:cs="Times New Roman"/>
              </w:rPr>
            </w:pPr>
          </w:p>
        </w:tc>
        <w:tc>
          <w:tcPr>
            <w:tcW w:w="1401" w:type="dxa"/>
          </w:tcPr>
          <w:p w14:paraId="2DDA4195" w14:textId="77777777" w:rsidR="00857DB3" w:rsidRDefault="00857DB3">
            <w:pPr>
              <w:rPr>
                <w:rFonts w:ascii="Times New Roman" w:eastAsia="Times New Roman" w:hAnsi="Times New Roman" w:cs="Times New Roman"/>
              </w:rPr>
            </w:pPr>
          </w:p>
        </w:tc>
        <w:tc>
          <w:tcPr>
            <w:tcW w:w="1175" w:type="dxa"/>
          </w:tcPr>
          <w:p w14:paraId="2912B0E5" w14:textId="77777777" w:rsidR="00857DB3" w:rsidRDefault="00857DB3">
            <w:pPr>
              <w:rPr>
                <w:rFonts w:ascii="Times New Roman" w:eastAsia="Times New Roman" w:hAnsi="Times New Roman" w:cs="Times New Roman"/>
              </w:rPr>
            </w:pPr>
          </w:p>
        </w:tc>
      </w:tr>
      <w:tr w:rsidR="00857DB3" w14:paraId="2FCE4A83" w14:textId="77777777">
        <w:trPr>
          <w:trHeight w:val="403"/>
        </w:trPr>
        <w:tc>
          <w:tcPr>
            <w:tcW w:w="4450" w:type="dxa"/>
          </w:tcPr>
          <w:p w14:paraId="54BF0FA4"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knowledgeable of the circumstances that led to the returnee or internally displaced status of children under my care</w:t>
            </w:r>
          </w:p>
        </w:tc>
        <w:tc>
          <w:tcPr>
            <w:tcW w:w="1172" w:type="dxa"/>
          </w:tcPr>
          <w:p w14:paraId="40C7EBE2" w14:textId="77777777" w:rsidR="00857DB3" w:rsidRDefault="00857DB3">
            <w:pPr>
              <w:rPr>
                <w:rFonts w:ascii="Times New Roman" w:eastAsia="Times New Roman" w:hAnsi="Times New Roman" w:cs="Times New Roman"/>
              </w:rPr>
            </w:pPr>
          </w:p>
        </w:tc>
        <w:tc>
          <w:tcPr>
            <w:tcW w:w="1152" w:type="dxa"/>
          </w:tcPr>
          <w:p w14:paraId="50B106C1" w14:textId="77777777" w:rsidR="00857DB3" w:rsidRDefault="00857DB3">
            <w:pPr>
              <w:rPr>
                <w:rFonts w:ascii="Times New Roman" w:eastAsia="Times New Roman" w:hAnsi="Times New Roman" w:cs="Times New Roman"/>
              </w:rPr>
            </w:pPr>
          </w:p>
        </w:tc>
        <w:tc>
          <w:tcPr>
            <w:tcW w:w="1401" w:type="dxa"/>
          </w:tcPr>
          <w:p w14:paraId="325D0928" w14:textId="77777777" w:rsidR="00857DB3" w:rsidRDefault="00857DB3">
            <w:pPr>
              <w:rPr>
                <w:rFonts w:ascii="Times New Roman" w:eastAsia="Times New Roman" w:hAnsi="Times New Roman" w:cs="Times New Roman"/>
              </w:rPr>
            </w:pPr>
          </w:p>
        </w:tc>
        <w:tc>
          <w:tcPr>
            <w:tcW w:w="1175" w:type="dxa"/>
          </w:tcPr>
          <w:p w14:paraId="363524B7" w14:textId="77777777" w:rsidR="00857DB3" w:rsidRDefault="00857DB3">
            <w:pPr>
              <w:rPr>
                <w:rFonts w:ascii="Times New Roman" w:eastAsia="Times New Roman" w:hAnsi="Times New Roman" w:cs="Times New Roman"/>
              </w:rPr>
            </w:pPr>
          </w:p>
        </w:tc>
      </w:tr>
      <w:tr w:rsidR="00857DB3" w14:paraId="52DC19A9" w14:textId="77777777">
        <w:trPr>
          <w:trHeight w:val="403"/>
        </w:trPr>
        <w:tc>
          <w:tcPr>
            <w:tcW w:w="4450" w:type="dxa"/>
          </w:tcPr>
          <w:p w14:paraId="180D48C0"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 am knowledgeable of the cultural differences between the children in my care.</w:t>
            </w:r>
          </w:p>
        </w:tc>
        <w:tc>
          <w:tcPr>
            <w:tcW w:w="1172" w:type="dxa"/>
          </w:tcPr>
          <w:p w14:paraId="50ACBA53" w14:textId="77777777" w:rsidR="00857DB3" w:rsidRDefault="00857DB3">
            <w:pPr>
              <w:rPr>
                <w:rFonts w:ascii="Times New Roman" w:eastAsia="Times New Roman" w:hAnsi="Times New Roman" w:cs="Times New Roman"/>
              </w:rPr>
            </w:pPr>
          </w:p>
        </w:tc>
        <w:tc>
          <w:tcPr>
            <w:tcW w:w="1152" w:type="dxa"/>
          </w:tcPr>
          <w:p w14:paraId="0D74F46C" w14:textId="77777777" w:rsidR="00857DB3" w:rsidRDefault="00857DB3">
            <w:pPr>
              <w:rPr>
                <w:rFonts w:ascii="Times New Roman" w:eastAsia="Times New Roman" w:hAnsi="Times New Roman" w:cs="Times New Roman"/>
              </w:rPr>
            </w:pPr>
          </w:p>
        </w:tc>
        <w:tc>
          <w:tcPr>
            <w:tcW w:w="1401" w:type="dxa"/>
          </w:tcPr>
          <w:p w14:paraId="5AD186C9" w14:textId="77777777" w:rsidR="00857DB3" w:rsidRDefault="00857DB3">
            <w:pPr>
              <w:rPr>
                <w:rFonts w:ascii="Times New Roman" w:eastAsia="Times New Roman" w:hAnsi="Times New Roman" w:cs="Times New Roman"/>
              </w:rPr>
            </w:pPr>
          </w:p>
        </w:tc>
        <w:tc>
          <w:tcPr>
            <w:tcW w:w="1175" w:type="dxa"/>
          </w:tcPr>
          <w:p w14:paraId="332CA5A9" w14:textId="77777777" w:rsidR="00857DB3" w:rsidRDefault="00857DB3">
            <w:pPr>
              <w:rPr>
                <w:rFonts w:ascii="Times New Roman" w:eastAsia="Times New Roman" w:hAnsi="Times New Roman" w:cs="Times New Roman"/>
              </w:rPr>
            </w:pPr>
          </w:p>
        </w:tc>
      </w:tr>
      <w:tr w:rsidR="00857DB3" w14:paraId="4D1CF2AF" w14:textId="77777777">
        <w:trPr>
          <w:trHeight w:val="403"/>
        </w:trPr>
        <w:tc>
          <w:tcPr>
            <w:tcW w:w="4450" w:type="dxa"/>
          </w:tcPr>
          <w:p w14:paraId="60D15D5B"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have the tools to make all children under my care feel included despite their ethnic or cultural differences</w:t>
            </w:r>
          </w:p>
        </w:tc>
        <w:tc>
          <w:tcPr>
            <w:tcW w:w="1172" w:type="dxa"/>
          </w:tcPr>
          <w:p w14:paraId="5AF75AA7" w14:textId="77777777" w:rsidR="00857DB3" w:rsidRDefault="00857DB3">
            <w:pPr>
              <w:rPr>
                <w:rFonts w:ascii="Times New Roman" w:eastAsia="Times New Roman" w:hAnsi="Times New Roman" w:cs="Times New Roman"/>
              </w:rPr>
            </w:pPr>
          </w:p>
        </w:tc>
        <w:tc>
          <w:tcPr>
            <w:tcW w:w="1152" w:type="dxa"/>
          </w:tcPr>
          <w:p w14:paraId="5E5D9667" w14:textId="77777777" w:rsidR="00857DB3" w:rsidRDefault="00857DB3">
            <w:pPr>
              <w:rPr>
                <w:rFonts w:ascii="Times New Roman" w:eastAsia="Times New Roman" w:hAnsi="Times New Roman" w:cs="Times New Roman"/>
              </w:rPr>
            </w:pPr>
          </w:p>
        </w:tc>
        <w:tc>
          <w:tcPr>
            <w:tcW w:w="1401" w:type="dxa"/>
          </w:tcPr>
          <w:p w14:paraId="475FD02C" w14:textId="77777777" w:rsidR="00857DB3" w:rsidRDefault="00857DB3">
            <w:pPr>
              <w:rPr>
                <w:rFonts w:ascii="Times New Roman" w:eastAsia="Times New Roman" w:hAnsi="Times New Roman" w:cs="Times New Roman"/>
              </w:rPr>
            </w:pPr>
          </w:p>
        </w:tc>
        <w:tc>
          <w:tcPr>
            <w:tcW w:w="1175" w:type="dxa"/>
          </w:tcPr>
          <w:p w14:paraId="41C21142" w14:textId="77777777" w:rsidR="00857DB3" w:rsidRDefault="00857DB3">
            <w:pPr>
              <w:rPr>
                <w:rFonts w:ascii="Times New Roman" w:eastAsia="Times New Roman" w:hAnsi="Times New Roman" w:cs="Times New Roman"/>
              </w:rPr>
            </w:pPr>
          </w:p>
        </w:tc>
      </w:tr>
      <w:tr w:rsidR="00857DB3" w14:paraId="388796E0" w14:textId="77777777">
        <w:trPr>
          <w:trHeight w:val="403"/>
        </w:trPr>
        <w:tc>
          <w:tcPr>
            <w:tcW w:w="4450" w:type="dxa"/>
          </w:tcPr>
          <w:p w14:paraId="6A96F804"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able to recognize the signs that a student under my care would show if she/he is being bullied</w:t>
            </w:r>
          </w:p>
        </w:tc>
        <w:tc>
          <w:tcPr>
            <w:tcW w:w="1172" w:type="dxa"/>
          </w:tcPr>
          <w:p w14:paraId="3CB5A67E" w14:textId="77777777" w:rsidR="00857DB3" w:rsidRDefault="00857DB3">
            <w:pPr>
              <w:rPr>
                <w:rFonts w:ascii="Times New Roman" w:eastAsia="Times New Roman" w:hAnsi="Times New Roman" w:cs="Times New Roman"/>
              </w:rPr>
            </w:pPr>
          </w:p>
        </w:tc>
        <w:tc>
          <w:tcPr>
            <w:tcW w:w="1152" w:type="dxa"/>
          </w:tcPr>
          <w:p w14:paraId="1FC0FEFA" w14:textId="77777777" w:rsidR="00857DB3" w:rsidRDefault="00857DB3">
            <w:pPr>
              <w:rPr>
                <w:rFonts w:ascii="Times New Roman" w:eastAsia="Times New Roman" w:hAnsi="Times New Roman" w:cs="Times New Roman"/>
              </w:rPr>
            </w:pPr>
          </w:p>
        </w:tc>
        <w:tc>
          <w:tcPr>
            <w:tcW w:w="1401" w:type="dxa"/>
          </w:tcPr>
          <w:p w14:paraId="4A027012" w14:textId="77777777" w:rsidR="00857DB3" w:rsidRDefault="00857DB3">
            <w:pPr>
              <w:rPr>
                <w:rFonts w:ascii="Times New Roman" w:eastAsia="Times New Roman" w:hAnsi="Times New Roman" w:cs="Times New Roman"/>
              </w:rPr>
            </w:pPr>
          </w:p>
        </w:tc>
        <w:tc>
          <w:tcPr>
            <w:tcW w:w="1175" w:type="dxa"/>
          </w:tcPr>
          <w:p w14:paraId="5A9245AB" w14:textId="77777777" w:rsidR="00857DB3" w:rsidRDefault="00857DB3">
            <w:pPr>
              <w:rPr>
                <w:rFonts w:ascii="Times New Roman" w:eastAsia="Times New Roman" w:hAnsi="Times New Roman" w:cs="Times New Roman"/>
              </w:rPr>
            </w:pPr>
          </w:p>
        </w:tc>
      </w:tr>
      <w:tr w:rsidR="00857DB3" w14:paraId="7DAE9291" w14:textId="77777777">
        <w:trPr>
          <w:trHeight w:val="403"/>
        </w:trPr>
        <w:tc>
          <w:tcPr>
            <w:tcW w:w="4450" w:type="dxa"/>
          </w:tcPr>
          <w:p w14:paraId="44B3DC7A" w14:textId="77777777" w:rsidR="00857DB3" w:rsidRDefault="00484AF3">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have the tools to prevent bullying among students under my care.</w:t>
            </w:r>
          </w:p>
        </w:tc>
        <w:tc>
          <w:tcPr>
            <w:tcW w:w="1172" w:type="dxa"/>
          </w:tcPr>
          <w:p w14:paraId="431E0AA3" w14:textId="77777777" w:rsidR="00857DB3" w:rsidRDefault="00857DB3">
            <w:pPr>
              <w:rPr>
                <w:rFonts w:ascii="Times New Roman" w:eastAsia="Times New Roman" w:hAnsi="Times New Roman" w:cs="Times New Roman"/>
              </w:rPr>
            </w:pPr>
          </w:p>
        </w:tc>
        <w:tc>
          <w:tcPr>
            <w:tcW w:w="1152" w:type="dxa"/>
          </w:tcPr>
          <w:p w14:paraId="728AF2A4" w14:textId="77777777" w:rsidR="00857DB3" w:rsidRDefault="00857DB3">
            <w:pPr>
              <w:rPr>
                <w:rFonts w:ascii="Times New Roman" w:eastAsia="Times New Roman" w:hAnsi="Times New Roman" w:cs="Times New Roman"/>
              </w:rPr>
            </w:pPr>
          </w:p>
        </w:tc>
        <w:tc>
          <w:tcPr>
            <w:tcW w:w="1401" w:type="dxa"/>
          </w:tcPr>
          <w:p w14:paraId="578B7F34" w14:textId="77777777" w:rsidR="00857DB3" w:rsidRDefault="00857DB3">
            <w:pPr>
              <w:rPr>
                <w:rFonts w:ascii="Times New Roman" w:eastAsia="Times New Roman" w:hAnsi="Times New Roman" w:cs="Times New Roman"/>
              </w:rPr>
            </w:pPr>
          </w:p>
        </w:tc>
        <w:tc>
          <w:tcPr>
            <w:tcW w:w="1175" w:type="dxa"/>
          </w:tcPr>
          <w:p w14:paraId="1D9BD106" w14:textId="77777777" w:rsidR="00857DB3" w:rsidRDefault="00857DB3">
            <w:pPr>
              <w:rPr>
                <w:rFonts w:ascii="Times New Roman" w:eastAsia="Times New Roman" w:hAnsi="Times New Roman" w:cs="Times New Roman"/>
              </w:rPr>
            </w:pPr>
          </w:p>
        </w:tc>
      </w:tr>
    </w:tbl>
    <w:p w14:paraId="2D39B824" w14:textId="77777777" w:rsidR="00857DB3" w:rsidRDefault="00857DB3">
      <w:pPr>
        <w:pBdr>
          <w:top w:val="nil"/>
          <w:left w:val="nil"/>
          <w:bottom w:val="nil"/>
          <w:right w:val="nil"/>
          <w:between w:val="nil"/>
        </w:pBdr>
        <w:ind w:left="778" w:firstLine="0"/>
        <w:rPr>
          <w:color w:val="000000"/>
        </w:rPr>
      </w:pPr>
    </w:p>
    <w:p w14:paraId="1A5A1379" w14:textId="77777777" w:rsidR="00857DB3" w:rsidRDefault="00484AF3">
      <w:pPr>
        <w:pBdr>
          <w:top w:val="nil"/>
          <w:left w:val="nil"/>
          <w:bottom w:val="nil"/>
          <w:right w:val="nil"/>
          <w:between w:val="nil"/>
        </w:pBdr>
        <w:ind w:left="778" w:firstLine="0"/>
        <w:rPr>
          <w:color w:val="000000"/>
        </w:rPr>
      </w:pPr>
      <w:r>
        <w:rPr>
          <w:color w:val="000000"/>
        </w:rPr>
        <w:t>The proposed performance levels for this scale are:</w:t>
      </w:r>
    </w:p>
    <w:p w14:paraId="0CA9CCFF" w14:textId="77777777" w:rsidR="00857DB3" w:rsidRDefault="00484AF3">
      <w:pPr>
        <w:numPr>
          <w:ilvl w:val="1"/>
          <w:numId w:val="9"/>
        </w:numPr>
        <w:pBdr>
          <w:top w:val="nil"/>
          <w:left w:val="nil"/>
          <w:bottom w:val="nil"/>
          <w:right w:val="nil"/>
          <w:between w:val="nil"/>
        </w:pBdr>
      </w:pPr>
      <w:r>
        <w:rPr>
          <w:color w:val="000000"/>
        </w:rPr>
        <w:t xml:space="preserve">Low: scores up to 30 points. Scores below this number translate to </w:t>
      </w:r>
      <w:proofErr w:type="spellStart"/>
      <w:r>
        <w:rPr>
          <w:color w:val="000000"/>
        </w:rPr>
        <w:t>to</w:t>
      </w:r>
      <w:proofErr w:type="spellEnd"/>
      <w:r>
        <w:rPr>
          <w:color w:val="000000"/>
        </w:rPr>
        <w:t xml:space="preserve"> answering 6 of the items with 2 and the remaining 6 items with 3. This score is indicative of very low knowledge with regard to different child-protection and well-being aspects necessary for teachers in crisis contexts.</w:t>
      </w:r>
    </w:p>
    <w:p w14:paraId="692A036A" w14:textId="77777777" w:rsidR="00857DB3" w:rsidRDefault="00484AF3">
      <w:pPr>
        <w:numPr>
          <w:ilvl w:val="1"/>
          <w:numId w:val="9"/>
        </w:numPr>
        <w:pBdr>
          <w:top w:val="nil"/>
          <w:left w:val="nil"/>
          <w:bottom w:val="nil"/>
          <w:right w:val="nil"/>
          <w:between w:val="nil"/>
        </w:pBdr>
      </w:pPr>
      <w:r>
        <w:rPr>
          <w:color w:val="000000"/>
        </w:rPr>
        <w:t>Middle: scores between 31 and 37 points will be considered as having acceptable knowledge/willingness to act upon the teacher’s code of conduct.</w:t>
      </w:r>
    </w:p>
    <w:p w14:paraId="0BD1DCDE" w14:textId="77777777" w:rsidR="00857DB3" w:rsidRDefault="00484AF3">
      <w:pPr>
        <w:numPr>
          <w:ilvl w:val="1"/>
          <w:numId w:val="9"/>
        </w:numPr>
        <w:pBdr>
          <w:top w:val="nil"/>
          <w:left w:val="nil"/>
          <w:bottom w:val="nil"/>
          <w:right w:val="nil"/>
          <w:between w:val="nil"/>
        </w:pBdr>
      </w:pPr>
      <w:r>
        <w:rPr>
          <w:color w:val="000000"/>
        </w:rPr>
        <w:t>High: scores above 38 points. This is equivalent to answering half plus 1 (6) of the items with 3 and remaining 5 items with 4.</w:t>
      </w:r>
    </w:p>
    <w:p w14:paraId="0D12DE95" w14:textId="77777777" w:rsidR="00857DB3" w:rsidRDefault="00857DB3">
      <w:pPr>
        <w:pBdr>
          <w:top w:val="nil"/>
          <w:left w:val="nil"/>
          <w:bottom w:val="nil"/>
          <w:right w:val="nil"/>
          <w:between w:val="nil"/>
        </w:pBdr>
        <w:ind w:left="778" w:firstLine="0"/>
        <w:rPr>
          <w:color w:val="000000"/>
        </w:rPr>
      </w:pPr>
    </w:p>
    <w:p w14:paraId="27F1BADE" w14:textId="77777777" w:rsidR="00857DB3" w:rsidRDefault="00484AF3">
      <w:pPr>
        <w:numPr>
          <w:ilvl w:val="0"/>
          <w:numId w:val="9"/>
        </w:numPr>
        <w:pBdr>
          <w:top w:val="nil"/>
          <w:left w:val="nil"/>
          <w:bottom w:val="nil"/>
          <w:right w:val="nil"/>
          <w:between w:val="nil"/>
        </w:pBdr>
      </w:pPr>
      <w:r>
        <w:rPr>
          <w:color w:val="000000"/>
        </w:rPr>
        <w:t>Curricular-knowledge self-assessment: this is an 8-item scale where teachers rate themselves with regard to their pedagogical skills in the classroom. Each item has four-point scoring scale resulting in a maximum of 32 points. The mean was 28 and the standard deviation 6.</w:t>
      </w:r>
    </w:p>
    <w:p w14:paraId="7F9AAE16" w14:textId="77777777" w:rsidR="00857DB3" w:rsidRDefault="00857DB3"/>
    <w:p w14:paraId="6C158138" w14:textId="77777777" w:rsidR="00857DB3" w:rsidRDefault="00484AF3">
      <w:pPr>
        <w:rPr>
          <w:sz w:val="20"/>
          <w:szCs w:val="20"/>
        </w:rPr>
      </w:pPr>
      <w:r>
        <w:rPr>
          <w:sz w:val="20"/>
          <w:szCs w:val="20"/>
        </w:rPr>
        <w:t>Part D: Curricular aspects [A]</w:t>
      </w:r>
    </w:p>
    <w:p w14:paraId="100B2BAC" w14:textId="77777777" w:rsidR="00857DB3" w:rsidRDefault="00857DB3">
      <w:pPr>
        <w:rPr>
          <w:sz w:val="20"/>
          <w:szCs w:val="20"/>
        </w:rPr>
      </w:pP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6"/>
        <w:gridCol w:w="1161"/>
        <w:gridCol w:w="1166"/>
        <w:gridCol w:w="1410"/>
        <w:gridCol w:w="1187"/>
      </w:tblGrid>
      <w:tr w:rsidR="00857DB3" w14:paraId="0CE357F2" w14:textId="77777777">
        <w:trPr>
          <w:trHeight w:val="403"/>
        </w:trPr>
        <w:tc>
          <w:tcPr>
            <w:tcW w:w="4426" w:type="dxa"/>
          </w:tcPr>
          <w:p w14:paraId="17970F5F" w14:textId="77777777" w:rsidR="00857DB3" w:rsidRDefault="00857DB3">
            <w:pPr>
              <w:rPr>
                <w:rFonts w:ascii="Times New Roman" w:eastAsia="Times New Roman" w:hAnsi="Times New Roman" w:cs="Times New Roman"/>
              </w:rPr>
            </w:pPr>
          </w:p>
        </w:tc>
        <w:tc>
          <w:tcPr>
            <w:tcW w:w="1161" w:type="dxa"/>
          </w:tcPr>
          <w:p w14:paraId="19357798"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Not at all true</w:t>
            </w:r>
          </w:p>
          <w:p w14:paraId="3339D20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1166" w:type="dxa"/>
          </w:tcPr>
          <w:p w14:paraId="4C3ACE7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Barely true</w:t>
            </w:r>
          </w:p>
          <w:p w14:paraId="070EFA4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1410" w:type="dxa"/>
          </w:tcPr>
          <w:p w14:paraId="64A544B8"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Moderately true</w:t>
            </w:r>
          </w:p>
          <w:p w14:paraId="334A4480"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1187" w:type="dxa"/>
          </w:tcPr>
          <w:p w14:paraId="4332AD6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Exactly true</w:t>
            </w:r>
          </w:p>
          <w:p w14:paraId="0A34210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r>
      <w:tr w:rsidR="00857DB3" w14:paraId="12E4FD73" w14:textId="77777777">
        <w:trPr>
          <w:trHeight w:val="403"/>
        </w:trPr>
        <w:tc>
          <w:tcPr>
            <w:tcW w:w="4426" w:type="dxa"/>
          </w:tcPr>
          <w:p w14:paraId="08B188F4"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able to use discipline strategies with my students to guide their learning effectively</w:t>
            </w:r>
          </w:p>
        </w:tc>
        <w:tc>
          <w:tcPr>
            <w:tcW w:w="1161" w:type="dxa"/>
          </w:tcPr>
          <w:p w14:paraId="1DDFA84C" w14:textId="77777777" w:rsidR="00857DB3" w:rsidRDefault="00857DB3">
            <w:pPr>
              <w:rPr>
                <w:rFonts w:ascii="Times New Roman" w:eastAsia="Times New Roman" w:hAnsi="Times New Roman" w:cs="Times New Roman"/>
              </w:rPr>
            </w:pPr>
          </w:p>
        </w:tc>
        <w:tc>
          <w:tcPr>
            <w:tcW w:w="1166" w:type="dxa"/>
          </w:tcPr>
          <w:p w14:paraId="2848332B" w14:textId="77777777" w:rsidR="00857DB3" w:rsidRDefault="00857DB3">
            <w:pPr>
              <w:rPr>
                <w:rFonts w:ascii="Times New Roman" w:eastAsia="Times New Roman" w:hAnsi="Times New Roman" w:cs="Times New Roman"/>
              </w:rPr>
            </w:pPr>
          </w:p>
        </w:tc>
        <w:tc>
          <w:tcPr>
            <w:tcW w:w="1410" w:type="dxa"/>
          </w:tcPr>
          <w:p w14:paraId="74DFBE00" w14:textId="77777777" w:rsidR="00857DB3" w:rsidRDefault="00857DB3">
            <w:pPr>
              <w:rPr>
                <w:rFonts w:ascii="Times New Roman" w:eastAsia="Times New Roman" w:hAnsi="Times New Roman" w:cs="Times New Roman"/>
              </w:rPr>
            </w:pPr>
          </w:p>
        </w:tc>
        <w:tc>
          <w:tcPr>
            <w:tcW w:w="1187" w:type="dxa"/>
          </w:tcPr>
          <w:p w14:paraId="46890DD8" w14:textId="77777777" w:rsidR="00857DB3" w:rsidRDefault="00857DB3">
            <w:pPr>
              <w:rPr>
                <w:rFonts w:ascii="Times New Roman" w:eastAsia="Times New Roman" w:hAnsi="Times New Roman" w:cs="Times New Roman"/>
              </w:rPr>
            </w:pPr>
          </w:p>
        </w:tc>
      </w:tr>
      <w:tr w:rsidR="00857DB3" w14:paraId="40B7B22F" w14:textId="77777777">
        <w:trPr>
          <w:trHeight w:val="403"/>
        </w:trPr>
        <w:tc>
          <w:tcPr>
            <w:tcW w:w="4426" w:type="dxa"/>
          </w:tcPr>
          <w:p w14:paraId="75DBE06B"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 had specific training to teach the subject I am teaching to the children under my care</w:t>
            </w:r>
          </w:p>
        </w:tc>
        <w:tc>
          <w:tcPr>
            <w:tcW w:w="1161" w:type="dxa"/>
          </w:tcPr>
          <w:p w14:paraId="0F3D5931" w14:textId="77777777" w:rsidR="00857DB3" w:rsidRDefault="00857DB3">
            <w:pPr>
              <w:rPr>
                <w:rFonts w:ascii="Times New Roman" w:eastAsia="Times New Roman" w:hAnsi="Times New Roman" w:cs="Times New Roman"/>
              </w:rPr>
            </w:pPr>
          </w:p>
        </w:tc>
        <w:tc>
          <w:tcPr>
            <w:tcW w:w="1166" w:type="dxa"/>
          </w:tcPr>
          <w:p w14:paraId="3F936B11" w14:textId="77777777" w:rsidR="00857DB3" w:rsidRDefault="00857DB3">
            <w:pPr>
              <w:rPr>
                <w:rFonts w:ascii="Times New Roman" w:eastAsia="Times New Roman" w:hAnsi="Times New Roman" w:cs="Times New Roman"/>
              </w:rPr>
            </w:pPr>
          </w:p>
        </w:tc>
        <w:tc>
          <w:tcPr>
            <w:tcW w:w="1410" w:type="dxa"/>
          </w:tcPr>
          <w:p w14:paraId="157F42D8" w14:textId="77777777" w:rsidR="00857DB3" w:rsidRDefault="00857DB3">
            <w:pPr>
              <w:rPr>
                <w:rFonts w:ascii="Times New Roman" w:eastAsia="Times New Roman" w:hAnsi="Times New Roman" w:cs="Times New Roman"/>
              </w:rPr>
            </w:pPr>
          </w:p>
        </w:tc>
        <w:tc>
          <w:tcPr>
            <w:tcW w:w="1187" w:type="dxa"/>
          </w:tcPr>
          <w:p w14:paraId="4E341FE0" w14:textId="77777777" w:rsidR="00857DB3" w:rsidRDefault="00857DB3">
            <w:pPr>
              <w:rPr>
                <w:rFonts w:ascii="Times New Roman" w:eastAsia="Times New Roman" w:hAnsi="Times New Roman" w:cs="Times New Roman"/>
              </w:rPr>
            </w:pPr>
          </w:p>
        </w:tc>
      </w:tr>
      <w:tr w:rsidR="00857DB3" w14:paraId="0D2E83CE" w14:textId="77777777">
        <w:trPr>
          <w:trHeight w:val="403"/>
        </w:trPr>
        <w:tc>
          <w:tcPr>
            <w:tcW w:w="4426" w:type="dxa"/>
          </w:tcPr>
          <w:p w14:paraId="623B9ECC"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am knowledgeable of local and national regulations/standards relevant to teaching the subject I am teaching at school</w:t>
            </w:r>
          </w:p>
        </w:tc>
        <w:tc>
          <w:tcPr>
            <w:tcW w:w="1161" w:type="dxa"/>
          </w:tcPr>
          <w:p w14:paraId="2447DD44" w14:textId="77777777" w:rsidR="00857DB3" w:rsidRDefault="00857DB3">
            <w:pPr>
              <w:rPr>
                <w:rFonts w:ascii="Times New Roman" w:eastAsia="Times New Roman" w:hAnsi="Times New Roman" w:cs="Times New Roman"/>
              </w:rPr>
            </w:pPr>
          </w:p>
        </w:tc>
        <w:tc>
          <w:tcPr>
            <w:tcW w:w="1166" w:type="dxa"/>
          </w:tcPr>
          <w:p w14:paraId="7400356B" w14:textId="77777777" w:rsidR="00857DB3" w:rsidRDefault="00857DB3">
            <w:pPr>
              <w:rPr>
                <w:rFonts w:ascii="Times New Roman" w:eastAsia="Times New Roman" w:hAnsi="Times New Roman" w:cs="Times New Roman"/>
              </w:rPr>
            </w:pPr>
          </w:p>
        </w:tc>
        <w:tc>
          <w:tcPr>
            <w:tcW w:w="1410" w:type="dxa"/>
          </w:tcPr>
          <w:p w14:paraId="470E4128" w14:textId="77777777" w:rsidR="00857DB3" w:rsidRDefault="00857DB3">
            <w:pPr>
              <w:rPr>
                <w:rFonts w:ascii="Times New Roman" w:eastAsia="Times New Roman" w:hAnsi="Times New Roman" w:cs="Times New Roman"/>
              </w:rPr>
            </w:pPr>
          </w:p>
        </w:tc>
        <w:tc>
          <w:tcPr>
            <w:tcW w:w="1187" w:type="dxa"/>
          </w:tcPr>
          <w:p w14:paraId="08E67BF8" w14:textId="77777777" w:rsidR="00857DB3" w:rsidRDefault="00857DB3">
            <w:pPr>
              <w:rPr>
                <w:rFonts w:ascii="Times New Roman" w:eastAsia="Times New Roman" w:hAnsi="Times New Roman" w:cs="Times New Roman"/>
              </w:rPr>
            </w:pPr>
          </w:p>
        </w:tc>
      </w:tr>
      <w:tr w:rsidR="00857DB3" w14:paraId="66F3906E" w14:textId="77777777">
        <w:trPr>
          <w:trHeight w:val="403"/>
        </w:trPr>
        <w:tc>
          <w:tcPr>
            <w:tcW w:w="4426" w:type="dxa"/>
          </w:tcPr>
          <w:p w14:paraId="4C833DD7"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have the numeracy skills required to teach mathematics to all children under my care</w:t>
            </w:r>
          </w:p>
        </w:tc>
        <w:tc>
          <w:tcPr>
            <w:tcW w:w="1161" w:type="dxa"/>
          </w:tcPr>
          <w:p w14:paraId="61E8504C" w14:textId="77777777" w:rsidR="00857DB3" w:rsidRDefault="00857DB3">
            <w:pPr>
              <w:rPr>
                <w:rFonts w:ascii="Times New Roman" w:eastAsia="Times New Roman" w:hAnsi="Times New Roman" w:cs="Times New Roman"/>
              </w:rPr>
            </w:pPr>
          </w:p>
        </w:tc>
        <w:tc>
          <w:tcPr>
            <w:tcW w:w="1166" w:type="dxa"/>
          </w:tcPr>
          <w:p w14:paraId="285D62BB" w14:textId="77777777" w:rsidR="00857DB3" w:rsidRDefault="00857DB3">
            <w:pPr>
              <w:rPr>
                <w:rFonts w:ascii="Times New Roman" w:eastAsia="Times New Roman" w:hAnsi="Times New Roman" w:cs="Times New Roman"/>
              </w:rPr>
            </w:pPr>
          </w:p>
        </w:tc>
        <w:tc>
          <w:tcPr>
            <w:tcW w:w="1410" w:type="dxa"/>
          </w:tcPr>
          <w:p w14:paraId="21A161B9" w14:textId="77777777" w:rsidR="00857DB3" w:rsidRDefault="00857DB3">
            <w:pPr>
              <w:rPr>
                <w:rFonts w:ascii="Times New Roman" w:eastAsia="Times New Roman" w:hAnsi="Times New Roman" w:cs="Times New Roman"/>
              </w:rPr>
            </w:pPr>
          </w:p>
        </w:tc>
        <w:tc>
          <w:tcPr>
            <w:tcW w:w="1187" w:type="dxa"/>
          </w:tcPr>
          <w:p w14:paraId="472EBC1D" w14:textId="77777777" w:rsidR="00857DB3" w:rsidRDefault="00857DB3">
            <w:pPr>
              <w:rPr>
                <w:rFonts w:ascii="Times New Roman" w:eastAsia="Times New Roman" w:hAnsi="Times New Roman" w:cs="Times New Roman"/>
              </w:rPr>
            </w:pPr>
          </w:p>
        </w:tc>
      </w:tr>
      <w:tr w:rsidR="00857DB3" w14:paraId="16B144D9" w14:textId="77777777">
        <w:trPr>
          <w:trHeight w:val="403"/>
        </w:trPr>
        <w:tc>
          <w:tcPr>
            <w:tcW w:w="4426" w:type="dxa"/>
          </w:tcPr>
          <w:p w14:paraId="28F8BB62"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have the literacy skills required to teach reading and writing to all children under my care</w:t>
            </w:r>
          </w:p>
        </w:tc>
        <w:tc>
          <w:tcPr>
            <w:tcW w:w="1161" w:type="dxa"/>
          </w:tcPr>
          <w:p w14:paraId="693955E5" w14:textId="77777777" w:rsidR="00857DB3" w:rsidRDefault="00857DB3">
            <w:pPr>
              <w:rPr>
                <w:rFonts w:ascii="Times New Roman" w:eastAsia="Times New Roman" w:hAnsi="Times New Roman" w:cs="Times New Roman"/>
              </w:rPr>
            </w:pPr>
          </w:p>
        </w:tc>
        <w:tc>
          <w:tcPr>
            <w:tcW w:w="1166" w:type="dxa"/>
          </w:tcPr>
          <w:p w14:paraId="57A13457" w14:textId="77777777" w:rsidR="00857DB3" w:rsidRDefault="00857DB3">
            <w:pPr>
              <w:rPr>
                <w:rFonts w:ascii="Times New Roman" w:eastAsia="Times New Roman" w:hAnsi="Times New Roman" w:cs="Times New Roman"/>
              </w:rPr>
            </w:pPr>
          </w:p>
        </w:tc>
        <w:tc>
          <w:tcPr>
            <w:tcW w:w="1410" w:type="dxa"/>
          </w:tcPr>
          <w:p w14:paraId="5E61DB00" w14:textId="77777777" w:rsidR="00857DB3" w:rsidRDefault="00857DB3">
            <w:pPr>
              <w:rPr>
                <w:rFonts w:ascii="Times New Roman" w:eastAsia="Times New Roman" w:hAnsi="Times New Roman" w:cs="Times New Roman"/>
              </w:rPr>
            </w:pPr>
          </w:p>
        </w:tc>
        <w:tc>
          <w:tcPr>
            <w:tcW w:w="1187" w:type="dxa"/>
          </w:tcPr>
          <w:p w14:paraId="6B1B7054" w14:textId="77777777" w:rsidR="00857DB3" w:rsidRDefault="00857DB3">
            <w:pPr>
              <w:rPr>
                <w:rFonts w:ascii="Times New Roman" w:eastAsia="Times New Roman" w:hAnsi="Times New Roman" w:cs="Times New Roman"/>
              </w:rPr>
            </w:pPr>
          </w:p>
        </w:tc>
      </w:tr>
      <w:tr w:rsidR="00857DB3" w14:paraId="55F6322A" w14:textId="77777777">
        <w:trPr>
          <w:trHeight w:val="403"/>
        </w:trPr>
        <w:tc>
          <w:tcPr>
            <w:tcW w:w="4426" w:type="dxa"/>
          </w:tcPr>
          <w:p w14:paraId="29AAF5E6"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know the math skills that the children under my care should have according to national curricula</w:t>
            </w:r>
          </w:p>
        </w:tc>
        <w:tc>
          <w:tcPr>
            <w:tcW w:w="1161" w:type="dxa"/>
          </w:tcPr>
          <w:p w14:paraId="1EA853D2" w14:textId="77777777" w:rsidR="00857DB3" w:rsidRDefault="00857DB3">
            <w:pPr>
              <w:rPr>
                <w:rFonts w:ascii="Times New Roman" w:eastAsia="Times New Roman" w:hAnsi="Times New Roman" w:cs="Times New Roman"/>
              </w:rPr>
            </w:pPr>
          </w:p>
        </w:tc>
        <w:tc>
          <w:tcPr>
            <w:tcW w:w="1166" w:type="dxa"/>
          </w:tcPr>
          <w:p w14:paraId="3AA45BE8" w14:textId="77777777" w:rsidR="00857DB3" w:rsidRDefault="00857DB3">
            <w:pPr>
              <w:rPr>
                <w:rFonts w:ascii="Times New Roman" w:eastAsia="Times New Roman" w:hAnsi="Times New Roman" w:cs="Times New Roman"/>
              </w:rPr>
            </w:pPr>
          </w:p>
        </w:tc>
        <w:tc>
          <w:tcPr>
            <w:tcW w:w="1410" w:type="dxa"/>
          </w:tcPr>
          <w:p w14:paraId="4E66AB19" w14:textId="77777777" w:rsidR="00857DB3" w:rsidRDefault="00857DB3">
            <w:pPr>
              <w:rPr>
                <w:rFonts w:ascii="Times New Roman" w:eastAsia="Times New Roman" w:hAnsi="Times New Roman" w:cs="Times New Roman"/>
              </w:rPr>
            </w:pPr>
          </w:p>
        </w:tc>
        <w:tc>
          <w:tcPr>
            <w:tcW w:w="1187" w:type="dxa"/>
          </w:tcPr>
          <w:p w14:paraId="53BEB36D" w14:textId="77777777" w:rsidR="00857DB3" w:rsidRDefault="00857DB3">
            <w:pPr>
              <w:rPr>
                <w:rFonts w:ascii="Times New Roman" w:eastAsia="Times New Roman" w:hAnsi="Times New Roman" w:cs="Times New Roman"/>
              </w:rPr>
            </w:pPr>
          </w:p>
        </w:tc>
      </w:tr>
      <w:tr w:rsidR="00857DB3" w14:paraId="3DAA9061" w14:textId="77777777">
        <w:trPr>
          <w:trHeight w:val="403"/>
        </w:trPr>
        <w:tc>
          <w:tcPr>
            <w:tcW w:w="4426" w:type="dxa"/>
          </w:tcPr>
          <w:p w14:paraId="60EF5FBB"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know the reading skills that the children under my care should have according to national curricula</w:t>
            </w:r>
          </w:p>
        </w:tc>
        <w:tc>
          <w:tcPr>
            <w:tcW w:w="1161" w:type="dxa"/>
          </w:tcPr>
          <w:p w14:paraId="5A38670B" w14:textId="77777777" w:rsidR="00857DB3" w:rsidRDefault="00857DB3">
            <w:pPr>
              <w:rPr>
                <w:rFonts w:ascii="Times New Roman" w:eastAsia="Times New Roman" w:hAnsi="Times New Roman" w:cs="Times New Roman"/>
              </w:rPr>
            </w:pPr>
          </w:p>
        </w:tc>
        <w:tc>
          <w:tcPr>
            <w:tcW w:w="1166" w:type="dxa"/>
          </w:tcPr>
          <w:p w14:paraId="40D5F03B" w14:textId="77777777" w:rsidR="00857DB3" w:rsidRDefault="00857DB3">
            <w:pPr>
              <w:rPr>
                <w:rFonts w:ascii="Times New Roman" w:eastAsia="Times New Roman" w:hAnsi="Times New Roman" w:cs="Times New Roman"/>
              </w:rPr>
            </w:pPr>
          </w:p>
        </w:tc>
        <w:tc>
          <w:tcPr>
            <w:tcW w:w="1410" w:type="dxa"/>
          </w:tcPr>
          <w:p w14:paraId="6A6DDC1A" w14:textId="77777777" w:rsidR="00857DB3" w:rsidRDefault="00857DB3">
            <w:pPr>
              <w:rPr>
                <w:rFonts w:ascii="Times New Roman" w:eastAsia="Times New Roman" w:hAnsi="Times New Roman" w:cs="Times New Roman"/>
              </w:rPr>
            </w:pPr>
          </w:p>
        </w:tc>
        <w:tc>
          <w:tcPr>
            <w:tcW w:w="1187" w:type="dxa"/>
          </w:tcPr>
          <w:p w14:paraId="13A1B507" w14:textId="77777777" w:rsidR="00857DB3" w:rsidRDefault="00857DB3">
            <w:pPr>
              <w:rPr>
                <w:rFonts w:ascii="Times New Roman" w:eastAsia="Times New Roman" w:hAnsi="Times New Roman" w:cs="Times New Roman"/>
              </w:rPr>
            </w:pPr>
          </w:p>
        </w:tc>
      </w:tr>
      <w:tr w:rsidR="00857DB3" w14:paraId="4D849179" w14:textId="77777777">
        <w:trPr>
          <w:trHeight w:val="403"/>
        </w:trPr>
        <w:tc>
          <w:tcPr>
            <w:tcW w:w="4426" w:type="dxa"/>
          </w:tcPr>
          <w:p w14:paraId="5371B3FA" w14:textId="77777777" w:rsidR="00857DB3" w:rsidRDefault="00484AF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know the writing skills that the children under my care should have according to national curricula</w:t>
            </w:r>
          </w:p>
        </w:tc>
        <w:tc>
          <w:tcPr>
            <w:tcW w:w="1161" w:type="dxa"/>
          </w:tcPr>
          <w:p w14:paraId="4C125663" w14:textId="77777777" w:rsidR="00857DB3" w:rsidRDefault="00857DB3">
            <w:pPr>
              <w:rPr>
                <w:rFonts w:ascii="Times New Roman" w:eastAsia="Times New Roman" w:hAnsi="Times New Roman" w:cs="Times New Roman"/>
              </w:rPr>
            </w:pPr>
          </w:p>
        </w:tc>
        <w:tc>
          <w:tcPr>
            <w:tcW w:w="1166" w:type="dxa"/>
          </w:tcPr>
          <w:p w14:paraId="7688E243" w14:textId="77777777" w:rsidR="00857DB3" w:rsidRDefault="00857DB3">
            <w:pPr>
              <w:rPr>
                <w:rFonts w:ascii="Times New Roman" w:eastAsia="Times New Roman" w:hAnsi="Times New Roman" w:cs="Times New Roman"/>
              </w:rPr>
            </w:pPr>
          </w:p>
        </w:tc>
        <w:tc>
          <w:tcPr>
            <w:tcW w:w="1410" w:type="dxa"/>
          </w:tcPr>
          <w:p w14:paraId="7C5D1D6C" w14:textId="77777777" w:rsidR="00857DB3" w:rsidRDefault="00857DB3">
            <w:pPr>
              <w:rPr>
                <w:rFonts w:ascii="Times New Roman" w:eastAsia="Times New Roman" w:hAnsi="Times New Roman" w:cs="Times New Roman"/>
              </w:rPr>
            </w:pPr>
          </w:p>
        </w:tc>
        <w:tc>
          <w:tcPr>
            <w:tcW w:w="1187" w:type="dxa"/>
          </w:tcPr>
          <w:p w14:paraId="1B3EA675" w14:textId="77777777" w:rsidR="00857DB3" w:rsidRDefault="00857DB3">
            <w:pPr>
              <w:rPr>
                <w:rFonts w:ascii="Times New Roman" w:eastAsia="Times New Roman" w:hAnsi="Times New Roman" w:cs="Times New Roman"/>
              </w:rPr>
            </w:pPr>
          </w:p>
        </w:tc>
      </w:tr>
    </w:tbl>
    <w:p w14:paraId="71CDA6EC" w14:textId="77777777" w:rsidR="00857DB3" w:rsidRDefault="00857DB3">
      <w:pPr>
        <w:rPr>
          <w:sz w:val="20"/>
          <w:szCs w:val="20"/>
        </w:rPr>
      </w:pPr>
    </w:p>
    <w:p w14:paraId="79898F03" w14:textId="77777777" w:rsidR="00857DB3" w:rsidRDefault="00484AF3">
      <w:pPr>
        <w:pBdr>
          <w:top w:val="nil"/>
          <w:left w:val="nil"/>
          <w:bottom w:val="nil"/>
          <w:right w:val="nil"/>
          <w:between w:val="nil"/>
        </w:pBdr>
        <w:ind w:left="778" w:firstLine="0"/>
        <w:rPr>
          <w:color w:val="000000"/>
        </w:rPr>
      </w:pPr>
      <w:r>
        <w:rPr>
          <w:color w:val="000000"/>
        </w:rPr>
        <w:t>The proposed performance levels for this scale are:</w:t>
      </w:r>
    </w:p>
    <w:p w14:paraId="2D4059DB" w14:textId="77777777" w:rsidR="00857DB3" w:rsidRDefault="00484AF3">
      <w:pPr>
        <w:numPr>
          <w:ilvl w:val="1"/>
          <w:numId w:val="9"/>
        </w:numPr>
        <w:pBdr>
          <w:top w:val="nil"/>
          <w:left w:val="nil"/>
          <w:bottom w:val="nil"/>
          <w:right w:val="nil"/>
          <w:between w:val="nil"/>
        </w:pBdr>
      </w:pPr>
      <w:r>
        <w:rPr>
          <w:color w:val="000000"/>
        </w:rPr>
        <w:t>Low: scores up to 28 points. Scores below this number translate to answering 5 of the items with 2 and the remaining 6 items with 3. This score configures a scenario of diverse aspects of difficulty/lack of knowledge in teaching.</w:t>
      </w:r>
    </w:p>
    <w:p w14:paraId="18C3F277" w14:textId="77777777" w:rsidR="00857DB3" w:rsidRDefault="00484AF3">
      <w:pPr>
        <w:numPr>
          <w:ilvl w:val="1"/>
          <w:numId w:val="9"/>
        </w:numPr>
        <w:pBdr>
          <w:top w:val="nil"/>
          <w:left w:val="nil"/>
          <w:bottom w:val="nil"/>
          <w:right w:val="nil"/>
          <w:between w:val="nil"/>
        </w:pBdr>
      </w:pPr>
      <w:r>
        <w:rPr>
          <w:color w:val="000000"/>
        </w:rPr>
        <w:t>Middle: scores between 29 and 30 points.</w:t>
      </w:r>
    </w:p>
    <w:p w14:paraId="303972C8" w14:textId="77777777" w:rsidR="00857DB3" w:rsidRDefault="00484AF3">
      <w:pPr>
        <w:numPr>
          <w:ilvl w:val="1"/>
          <w:numId w:val="9"/>
        </w:numPr>
        <w:pBdr>
          <w:top w:val="nil"/>
          <w:left w:val="nil"/>
          <w:bottom w:val="nil"/>
          <w:right w:val="nil"/>
          <w:between w:val="nil"/>
        </w:pBdr>
      </w:pPr>
      <w:r>
        <w:rPr>
          <w:color w:val="000000"/>
        </w:rPr>
        <w:t>High: scores above 30 points.</w:t>
      </w:r>
    </w:p>
    <w:p w14:paraId="26F53B4C" w14:textId="77777777" w:rsidR="00857DB3" w:rsidRDefault="00857DB3"/>
    <w:p w14:paraId="28F0A7E1" w14:textId="77777777" w:rsidR="00857DB3" w:rsidRDefault="00484AF3">
      <w:pPr>
        <w:numPr>
          <w:ilvl w:val="0"/>
          <w:numId w:val="9"/>
        </w:numPr>
        <w:pBdr>
          <w:top w:val="nil"/>
          <w:left w:val="nil"/>
          <w:bottom w:val="nil"/>
          <w:right w:val="nil"/>
          <w:between w:val="nil"/>
        </w:pBdr>
      </w:pPr>
      <w:r>
        <w:rPr>
          <w:color w:val="000000"/>
        </w:rPr>
        <w:t>Teacher training self-assessment: this subscale has 10 items assessed with a five-point scale inquiring about the training teachers have received with regard to issues pertaining to attending the educational needs of children in crisis contexts. The mean was 27, the standard deviation was 9 and the maximum possible score 50.</w:t>
      </w:r>
    </w:p>
    <w:p w14:paraId="33653157" w14:textId="77777777" w:rsidR="00857DB3" w:rsidRDefault="00857DB3">
      <w:pPr>
        <w:pBdr>
          <w:top w:val="nil"/>
          <w:left w:val="nil"/>
          <w:bottom w:val="nil"/>
          <w:right w:val="nil"/>
          <w:between w:val="nil"/>
        </w:pBdr>
        <w:ind w:left="778" w:firstLine="0"/>
        <w:rPr>
          <w:color w:val="000000"/>
        </w:rPr>
      </w:pPr>
    </w:p>
    <w:tbl>
      <w:tblPr>
        <w:tblStyle w:val="afe"/>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1"/>
        <w:gridCol w:w="1071"/>
        <w:gridCol w:w="939"/>
        <w:gridCol w:w="1031"/>
        <w:gridCol w:w="953"/>
        <w:gridCol w:w="1074"/>
      </w:tblGrid>
      <w:tr w:rsidR="00857DB3" w14:paraId="446F4445" w14:textId="77777777">
        <w:trPr>
          <w:trHeight w:val="335"/>
        </w:trPr>
        <w:tc>
          <w:tcPr>
            <w:tcW w:w="4281" w:type="dxa"/>
          </w:tcPr>
          <w:p w14:paraId="4C229ED6" w14:textId="77777777" w:rsidR="00857DB3" w:rsidRDefault="00857DB3">
            <w:pPr>
              <w:rPr>
                <w:rFonts w:ascii="Times New Roman" w:eastAsia="Times New Roman" w:hAnsi="Times New Roman" w:cs="Times New Roman"/>
              </w:rPr>
            </w:pPr>
          </w:p>
        </w:tc>
        <w:tc>
          <w:tcPr>
            <w:tcW w:w="1071" w:type="dxa"/>
          </w:tcPr>
          <w:p w14:paraId="6734557A"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No training at all</w:t>
            </w:r>
          </w:p>
          <w:p w14:paraId="5DC00C13"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1</w:t>
            </w:r>
          </w:p>
        </w:tc>
        <w:tc>
          <w:tcPr>
            <w:tcW w:w="939" w:type="dxa"/>
          </w:tcPr>
          <w:p w14:paraId="2B9C1E2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One day at most</w:t>
            </w:r>
          </w:p>
          <w:p w14:paraId="1F3E860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2</w:t>
            </w:r>
          </w:p>
        </w:tc>
        <w:tc>
          <w:tcPr>
            <w:tcW w:w="1031" w:type="dxa"/>
          </w:tcPr>
          <w:p w14:paraId="3CA99B88"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Between 2 and 5 days</w:t>
            </w:r>
          </w:p>
          <w:p w14:paraId="51C07F15"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3</w:t>
            </w:r>
          </w:p>
        </w:tc>
        <w:tc>
          <w:tcPr>
            <w:tcW w:w="953" w:type="dxa"/>
          </w:tcPr>
          <w:p w14:paraId="60D817D4"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More than 5 days</w:t>
            </w:r>
          </w:p>
          <w:p w14:paraId="5D16F9A1"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4</w:t>
            </w:r>
          </w:p>
        </w:tc>
        <w:tc>
          <w:tcPr>
            <w:tcW w:w="1074" w:type="dxa"/>
          </w:tcPr>
          <w:p w14:paraId="5573789E"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University level training</w:t>
            </w:r>
          </w:p>
          <w:p w14:paraId="49E72B27" w14:textId="77777777" w:rsidR="00857DB3" w:rsidRDefault="00484AF3">
            <w:pPr>
              <w:rPr>
                <w:rFonts w:ascii="Times New Roman" w:eastAsia="Times New Roman" w:hAnsi="Times New Roman" w:cs="Times New Roman"/>
              </w:rPr>
            </w:pPr>
            <w:r>
              <w:rPr>
                <w:rFonts w:ascii="Times New Roman" w:eastAsia="Times New Roman" w:hAnsi="Times New Roman" w:cs="Times New Roman"/>
              </w:rPr>
              <w:t>5</w:t>
            </w:r>
          </w:p>
        </w:tc>
      </w:tr>
      <w:tr w:rsidR="00857DB3" w14:paraId="5595C337" w14:textId="77777777">
        <w:trPr>
          <w:trHeight w:val="335"/>
        </w:trPr>
        <w:tc>
          <w:tcPr>
            <w:tcW w:w="4281" w:type="dxa"/>
          </w:tcPr>
          <w:p w14:paraId="7B9AE161"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needs of children that are returnees or internally displaced</w:t>
            </w:r>
          </w:p>
        </w:tc>
        <w:tc>
          <w:tcPr>
            <w:tcW w:w="1071" w:type="dxa"/>
          </w:tcPr>
          <w:p w14:paraId="7FC55007" w14:textId="77777777" w:rsidR="00857DB3" w:rsidRDefault="00857DB3">
            <w:pPr>
              <w:rPr>
                <w:rFonts w:ascii="Times New Roman" w:eastAsia="Times New Roman" w:hAnsi="Times New Roman" w:cs="Times New Roman"/>
              </w:rPr>
            </w:pPr>
          </w:p>
        </w:tc>
        <w:tc>
          <w:tcPr>
            <w:tcW w:w="939" w:type="dxa"/>
          </w:tcPr>
          <w:p w14:paraId="4F9C1E3E" w14:textId="77777777" w:rsidR="00857DB3" w:rsidRDefault="00857DB3">
            <w:pPr>
              <w:rPr>
                <w:rFonts w:ascii="Times New Roman" w:eastAsia="Times New Roman" w:hAnsi="Times New Roman" w:cs="Times New Roman"/>
              </w:rPr>
            </w:pPr>
          </w:p>
        </w:tc>
        <w:tc>
          <w:tcPr>
            <w:tcW w:w="1031" w:type="dxa"/>
          </w:tcPr>
          <w:p w14:paraId="33411A8C" w14:textId="77777777" w:rsidR="00857DB3" w:rsidRDefault="00857DB3">
            <w:pPr>
              <w:rPr>
                <w:rFonts w:ascii="Times New Roman" w:eastAsia="Times New Roman" w:hAnsi="Times New Roman" w:cs="Times New Roman"/>
              </w:rPr>
            </w:pPr>
          </w:p>
        </w:tc>
        <w:tc>
          <w:tcPr>
            <w:tcW w:w="953" w:type="dxa"/>
          </w:tcPr>
          <w:p w14:paraId="63A44785" w14:textId="77777777" w:rsidR="00857DB3" w:rsidRDefault="00857DB3">
            <w:pPr>
              <w:rPr>
                <w:rFonts w:ascii="Times New Roman" w:eastAsia="Times New Roman" w:hAnsi="Times New Roman" w:cs="Times New Roman"/>
              </w:rPr>
            </w:pPr>
          </w:p>
        </w:tc>
        <w:tc>
          <w:tcPr>
            <w:tcW w:w="1074" w:type="dxa"/>
          </w:tcPr>
          <w:p w14:paraId="3058B147" w14:textId="77777777" w:rsidR="00857DB3" w:rsidRDefault="00857DB3">
            <w:pPr>
              <w:rPr>
                <w:rFonts w:ascii="Times New Roman" w:eastAsia="Times New Roman" w:hAnsi="Times New Roman" w:cs="Times New Roman"/>
              </w:rPr>
            </w:pPr>
          </w:p>
        </w:tc>
      </w:tr>
      <w:tr w:rsidR="00857DB3" w14:paraId="61F39A0B" w14:textId="77777777">
        <w:trPr>
          <w:trHeight w:val="335"/>
        </w:trPr>
        <w:tc>
          <w:tcPr>
            <w:tcW w:w="4281" w:type="dxa"/>
          </w:tcPr>
          <w:p w14:paraId="6D6EE753"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status and protections of returnees or internally displaced children</w:t>
            </w:r>
          </w:p>
        </w:tc>
        <w:tc>
          <w:tcPr>
            <w:tcW w:w="1071" w:type="dxa"/>
          </w:tcPr>
          <w:p w14:paraId="52AD4CE5" w14:textId="77777777" w:rsidR="00857DB3" w:rsidRDefault="00857DB3">
            <w:pPr>
              <w:rPr>
                <w:rFonts w:ascii="Times New Roman" w:eastAsia="Times New Roman" w:hAnsi="Times New Roman" w:cs="Times New Roman"/>
              </w:rPr>
            </w:pPr>
          </w:p>
        </w:tc>
        <w:tc>
          <w:tcPr>
            <w:tcW w:w="939" w:type="dxa"/>
          </w:tcPr>
          <w:p w14:paraId="5D6BBCD7" w14:textId="77777777" w:rsidR="00857DB3" w:rsidRDefault="00857DB3">
            <w:pPr>
              <w:rPr>
                <w:rFonts w:ascii="Times New Roman" w:eastAsia="Times New Roman" w:hAnsi="Times New Roman" w:cs="Times New Roman"/>
              </w:rPr>
            </w:pPr>
          </w:p>
        </w:tc>
        <w:tc>
          <w:tcPr>
            <w:tcW w:w="1031" w:type="dxa"/>
          </w:tcPr>
          <w:p w14:paraId="0938612C" w14:textId="77777777" w:rsidR="00857DB3" w:rsidRDefault="00857DB3">
            <w:pPr>
              <w:rPr>
                <w:rFonts w:ascii="Times New Roman" w:eastAsia="Times New Roman" w:hAnsi="Times New Roman" w:cs="Times New Roman"/>
              </w:rPr>
            </w:pPr>
          </w:p>
        </w:tc>
        <w:tc>
          <w:tcPr>
            <w:tcW w:w="953" w:type="dxa"/>
          </w:tcPr>
          <w:p w14:paraId="52F47906" w14:textId="77777777" w:rsidR="00857DB3" w:rsidRDefault="00857DB3">
            <w:pPr>
              <w:rPr>
                <w:rFonts w:ascii="Times New Roman" w:eastAsia="Times New Roman" w:hAnsi="Times New Roman" w:cs="Times New Roman"/>
              </w:rPr>
            </w:pPr>
          </w:p>
        </w:tc>
        <w:tc>
          <w:tcPr>
            <w:tcW w:w="1074" w:type="dxa"/>
          </w:tcPr>
          <w:p w14:paraId="07D3C32F" w14:textId="77777777" w:rsidR="00857DB3" w:rsidRDefault="00857DB3">
            <w:pPr>
              <w:rPr>
                <w:rFonts w:ascii="Times New Roman" w:eastAsia="Times New Roman" w:hAnsi="Times New Roman" w:cs="Times New Roman"/>
              </w:rPr>
            </w:pPr>
          </w:p>
        </w:tc>
      </w:tr>
      <w:tr w:rsidR="00857DB3" w14:paraId="013E7C5D" w14:textId="77777777">
        <w:trPr>
          <w:trHeight w:val="335"/>
        </w:trPr>
        <w:tc>
          <w:tcPr>
            <w:tcW w:w="4281" w:type="dxa"/>
          </w:tcPr>
          <w:p w14:paraId="59698C22"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languages that the children under my care use to communicate, if it’s not my own language</w:t>
            </w:r>
          </w:p>
        </w:tc>
        <w:tc>
          <w:tcPr>
            <w:tcW w:w="1071" w:type="dxa"/>
          </w:tcPr>
          <w:p w14:paraId="4131E305" w14:textId="77777777" w:rsidR="00857DB3" w:rsidRDefault="00857DB3">
            <w:pPr>
              <w:rPr>
                <w:rFonts w:ascii="Times New Roman" w:eastAsia="Times New Roman" w:hAnsi="Times New Roman" w:cs="Times New Roman"/>
              </w:rPr>
            </w:pPr>
          </w:p>
        </w:tc>
        <w:tc>
          <w:tcPr>
            <w:tcW w:w="939" w:type="dxa"/>
          </w:tcPr>
          <w:p w14:paraId="31DF1B85" w14:textId="77777777" w:rsidR="00857DB3" w:rsidRDefault="00857DB3">
            <w:pPr>
              <w:rPr>
                <w:rFonts w:ascii="Times New Roman" w:eastAsia="Times New Roman" w:hAnsi="Times New Roman" w:cs="Times New Roman"/>
              </w:rPr>
            </w:pPr>
          </w:p>
        </w:tc>
        <w:tc>
          <w:tcPr>
            <w:tcW w:w="1031" w:type="dxa"/>
          </w:tcPr>
          <w:p w14:paraId="572F9BF3" w14:textId="77777777" w:rsidR="00857DB3" w:rsidRDefault="00857DB3">
            <w:pPr>
              <w:rPr>
                <w:rFonts w:ascii="Times New Roman" w:eastAsia="Times New Roman" w:hAnsi="Times New Roman" w:cs="Times New Roman"/>
              </w:rPr>
            </w:pPr>
          </w:p>
        </w:tc>
        <w:tc>
          <w:tcPr>
            <w:tcW w:w="953" w:type="dxa"/>
          </w:tcPr>
          <w:p w14:paraId="587EA2ED" w14:textId="77777777" w:rsidR="00857DB3" w:rsidRDefault="00857DB3">
            <w:pPr>
              <w:rPr>
                <w:rFonts w:ascii="Times New Roman" w:eastAsia="Times New Roman" w:hAnsi="Times New Roman" w:cs="Times New Roman"/>
              </w:rPr>
            </w:pPr>
          </w:p>
        </w:tc>
        <w:tc>
          <w:tcPr>
            <w:tcW w:w="1074" w:type="dxa"/>
          </w:tcPr>
          <w:p w14:paraId="0D3D3C49" w14:textId="77777777" w:rsidR="00857DB3" w:rsidRDefault="00857DB3">
            <w:pPr>
              <w:rPr>
                <w:rFonts w:ascii="Times New Roman" w:eastAsia="Times New Roman" w:hAnsi="Times New Roman" w:cs="Times New Roman"/>
              </w:rPr>
            </w:pPr>
          </w:p>
        </w:tc>
      </w:tr>
      <w:tr w:rsidR="00857DB3" w14:paraId="665A3A17" w14:textId="77777777">
        <w:trPr>
          <w:trHeight w:val="335"/>
        </w:trPr>
        <w:tc>
          <w:tcPr>
            <w:tcW w:w="4281" w:type="dxa"/>
          </w:tcPr>
          <w:p w14:paraId="5535A5F8"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cultural differ</w:t>
            </w:r>
            <w:r>
              <w:rPr>
                <w:rFonts w:ascii="Times New Roman" w:eastAsia="Times New Roman" w:hAnsi="Times New Roman" w:cs="Times New Roman"/>
                <w:color w:val="000000"/>
                <w:rtl/>
              </w:rPr>
              <w:t>ما</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ences</w:t>
            </w:r>
            <w:proofErr w:type="spellEnd"/>
            <w:r>
              <w:rPr>
                <w:rFonts w:ascii="Times New Roman" w:eastAsia="Times New Roman" w:hAnsi="Times New Roman" w:cs="Times New Roman"/>
                <w:color w:val="000000"/>
              </w:rPr>
              <w:t xml:space="preserve"> between children under my care</w:t>
            </w:r>
          </w:p>
        </w:tc>
        <w:tc>
          <w:tcPr>
            <w:tcW w:w="1071" w:type="dxa"/>
          </w:tcPr>
          <w:p w14:paraId="062CFF0E" w14:textId="77777777" w:rsidR="00857DB3" w:rsidRDefault="00857DB3">
            <w:pPr>
              <w:rPr>
                <w:rFonts w:ascii="Times New Roman" w:eastAsia="Times New Roman" w:hAnsi="Times New Roman" w:cs="Times New Roman"/>
              </w:rPr>
            </w:pPr>
          </w:p>
        </w:tc>
        <w:tc>
          <w:tcPr>
            <w:tcW w:w="939" w:type="dxa"/>
          </w:tcPr>
          <w:p w14:paraId="07416081" w14:textId="77777777" w:rsidR="00857DB3" w:rsidRDefault="00857DB3">
            <w:pPr>
              <w:rPr>
                <w:rFonts w:ascii="Times New Roman" w:eastAsia="Times New Roman" w:hAnsi="Times New Roman" w:cs="Times New Roman"/>
              </w:rPr>
            </w:pPr>
          </w:p>
        </w:tc>
        <w:tc>
          <w:tcPr>
            <w:tcW w:w="1031" w:type="dxa"/>
          </w:tcPr>
          <w:p w14:paraId="721FF2FA" w14:textId="77777777" w:rsidR="00857DB3" w:rsidRDefault="00857DB3">
            <w:pPr>
              <w:rPr>
                <w:rFonts w:ascii="Times New Roman" w:eastAsia="Times New Roman" w:hAnsi="Times New Roman" w:cs="Times New Roman"/>
              </w:rPr>
            </w:pPr>
          </w:p>
        </w:tc>
        <w:tc>
          <w:tcPr>
            <w:tcW w:w="953" w:type="dxa"/>
          </w:tcPr>
          <w:p w14:paraId="4EB950EA" w14:textId="77777777" w:rsidR="00857DB3" w:rsidRDefault="00857DB3">
            <w:pPr>
              <w:rPr>
                <w:rFonts w:ascii="Times New Roman" w:eastAsia="Times New Roman" w:hAnsi="Times New Roman" w:cs="Times New Roman"/>
              </w:rPr>
            </w:pPr>
          </w:p>
        </w:tc>
        <w:tc>
          <w:tcPr>
            <w:tcW w:w="1074" w:type="dxa"/>
          </w:tcPr>
          <w:p w14:paraId="3661F0A8" w14:textId="77777777" w:rsidR="00857DB3" w:rsidRDefault="00857DB3">
            <w:pPr>
              <w:rPr>
                <w:rFonts w:ascii="Times New Roman" w:eastAsia="Times New Roman" w:hAnsi="Times New Roman" w:cs="Times New Roman"/>
              </w:rPr>
            </w:pPr>
          </w:p>
        </w:tc>
      </w:tr>
      <w:tr w:rsidR="00857DB3" w14:paraId="58678A64" w14:textId="77777777">
        <w:trPr>
          <w:trHeight w:val="335"/>
        </w:trPr>
        <w:tc>
          <w:tcPr>
            <w:tcW w:w="4281" w:type="dxa"/>
          </w:tcPr>
          <w:p w14:paraId="2E737520"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teacher code of conduct as related to peers and supervisors</w:t>
            </w:r>
          </w:p>
        </w:tc>
        <w:tc>
          <w:tcPr>
            <w:tcW w:w="1071" w:type="dxa"/>
          </w:tcPr>
          <w:p w14:paraId="1E610E44" w14:textId="77777777" w:rsidR="00857DB3" w:rsidRDefault="00857DB3">
            <w:pPr>
              <w:rPr>
                <w:rFonts w:ascii="Times New Roman" w:eastAsia="Times New Roman" w:hAnsi="Times New Roman" w:cs="Times New Roman"/>
              </w:rPr>
            </w:pPr>
          </w:p>
        </w:tc>
        <w:tc>
          <w:tcPr>
            <w:tcW w:w="939" w:type="dxa"/>
          </w:tcPr>
          <w:p w14:paraId="0C6CFEAE" w14:textId="77777777" w:rsidR="00857DB3" w:rsidRDefault="00857DB3">
            <w:pPr>
              <w:rPr>
                <w:rFonts w:ascii="Times New Roman" w:eastAsia="Times New Roman" w:hAnsi="Times New Roman" w:cs="Times New Roman"/>
              </w:rPr>
            </w:pPr>
          </w:p>
        </w:tc>
        <w:tc>
          <w:tcPr>
            <w:tcW w:w="1031" w:type="dxa"/>
          </w:tcPr>
          <w:p w14:paraId="4C73009F" w14:textId="77777777" w:rsidR="00857DB3" w:rsidRDefault="00857DB3">
            <w:pPr>
              <w:rPr>
                <w:rFonts w:ascii="Times New Roman" w:eastAsia="Times New Roman" w:hAnsi="Times New Roman" w:cs="Times New Roman"/>
              </w:rPr>
            </w:pPr>
          </w:p>
        </w:tc>
        <w:tc>
          <w:tcPr>
            <w:tcW w:w="953" w:type="dxa"/>
          </w:tcPr>
          <w:p w14:paraId="72EBC26E" w14:textId="77777777" w:rsidR="00857DB3" w:rsidRDefault="00857DB3">
            <w:pPr>
              <w:rPr>
                <w:rFonts w:ascii="Times New Roman" w:eastAsia="Times New Roman" w:hAnsi="Times New Roman" w:cs="Times New Roman"/>
              </w:rPr>
            </w:pPr>
          </w:p>
        </w:tc>
        <w:tc>
          <w:tcPr>
            <w:tcW w:w="1074" w:type="dxa"/>
          </w:tcPr>
          <w:p w14:paraId="598EDAAA" w14:textId="77777777" w:rsidR="00857DB3" w:rsidRDefault="00857DB3">
            <w:pPr>
              <w:rPr>
                <w:rFonts w:ascii="Times New Roman" w:eastAsia="Times New Roman" w:hAnsi="Times New Roman" w:cs="Times New Roman"/>
              </w:rPr>
            </w:pPr>
          </w:p>
        </w:tc>
      </w:tr>
      <w:tr w:rsidR="00857DB3" w14:paraId="1E1954DB" w14:textId="77777777">
        <w:trPr>
          <w:trHeight w:val="335"/>
        </w:trPr>
        <w:tc>
          <w:tcPr>
            <w:tcW w:w="4281" w:type="dxa"/>
          </w:tcPr>
          <w:p w14:paraId="173507FB"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teacher code of conduct as related to children</w:t>
            </w:r>
          </w:p>
        </w:tc>
        <w:tc>
          <w:tcPr>
            <w:tcW w:w="1071" w:type="dxa"/>
          </w:tcPr>
          <w:p w14:paraId="687FE001" w14:textId="77777777" w:rsidR="00857DB3" w:rsidRDefault="00857DB3">
            <w:pPr>
              <w:rPr>
                <w:rFonts w:ascii="Times New Roman" w:eastAsia="Times New Roman" w:hAnsi="Times New Roman" w:cs="Times New Roman"/>
              </w:rPr>
            </w:pPr>
          </w:p>
        </w:tc>
        <w:tc>
          <w:tcPr>
            <w:tcW w:w="939" w:type="dxa"/>
          </w:tcPr>
          <w:p w14:paraId="0CC16C92" w14:textId="77777777" w:rsidR="00857DB3" w:rsidRDefault="00857DB3">
            <w:pPr>
              <w:rPr>
                <w:rFonts w:ascii="Times New Roman" w:eastAsia="Times New Roman" w:hAnsi="Times New Roman" w:cs="Times New Roman"/>
              </w:rPr>
            </w:pPr>
          </w:p>
        </w:tc>
        <w:tc>
          <w:tcPr>
            <w:tcW w:w="1031" w:type="dxa"/>
          </w:tcPr>
          <w:p w14:paraId="736EC739" w14:textId="77777777" w:rsidR="00857DB3" w:rsidRDefault="00857DB3">
            <w:pPr>
              <w:rPr>
                <w:rFonts w:ascii="Times New Roman" w:eastAsia="Times New Roman" w:hAnsi="Times New Roman" w:cs="Times New Roman"/>
              </w:rPr>
            </w:pPr>
          </w:p>
        </w:tc>
        <w:tc>
          <w:tcPr>
            <w:tcW w:w="953" w:type="dxa"/>
          </w:tcPr>
          <w:p w14:paraId="7BDDB9A8" w14:textId="77777777" w:rsidR="00857DB3" w:rsidRDefault="00857DB3">
            <w:pPr>
              <w:rPr>
                <w:rFonts w:ascii="Times New Roman" w:eastAsia="Times New Roman" w:hAnsi="Times New Roman" w:cs="Times New Roman"/>
              </w:rPr>
            </w:pPr>
          </w:p>
        </w:tc>
        <w:tc>
          <w:tcPr>
            <w:tcW w:w="1074" w:type="dxa"/>
          </w:tcPr>
          <w:p w14:paraId="04286E3A" w14:textId="77777777" w:rsidR="00857DB3" w:rsidRDefault="00857DB3">
            <w:pPr>
              <w:rPr>
                <w:rFonts w:ascii="Times New Roman" w:eastAsia="Times New Roman" w:hAnsi="Times New Roman" w:cs="Times New Roman"/>
              </w:rPr>
            </w:pPr>
          </w:p>
        </w:tc>
      </w:tr>
      <w:tr w:rsidR="00857DB3" w14:paraId="7C94E2C6" w14:textId="77777777">
        <w:trPr>
          <w:trHeight w:val="335"/>
        </w:trPr>
        <w:tc>
          <w:tcPr>
            <w:tcW w:w="4281" w:type="dxa"/>
          </w:tcPr>
          <w:p w14:paraId="4CD9085C"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teaching of reading and literacy</w:t>
            </w:r>
          </w:p>
        </w:tc>
        <w:tc>
          <w:tcPr>
            <w:tcW w:w="1071" w:type="dxa"/>
          </w:tcPr>
          <w:p w14:paraId="3D22911B" w14:textId="77777777" w:rsidR="00857DB3" w:rsidRDefault="00857DB3">
            <w:pPr>
              <w:rPr>
                <w:rFonts w:ascii="Times New Roman" w:eastAsia="Times New Roman" w:hAnsi="Times New Roman" w:cs="Times New Roman"/>
              </w:rPr>
            </w:pPr>
          </w:p>
        </w:tc>
        <w:tc>
          <w:tcPr>
            <w:tcW w:w="939" w:type="dxa"/>
          </w:tcPr>
          <w:p w14:paraId="722590EC" w14:textId="77777777" w:rsidR="00857DB3" w:rsidRDefault="00857DB3">
            <w:pPr>
              <w:rPr>
                <w:rFonts w:ascii="Times New Roman" w:eastAsia="Times New Roman" w:hAnsi="Times New Roman" w:cs="Times New Roman"/>
              </w:rPr>
            </w:pPr>
          </w:p>
        </w:tc>
        <w:tc>
          <w:tcPr>
            <w:tcW w:w="1031" w:type="dxa"/>
          </w:tcPr>
          <w:p w14:paraId="26359EF4" w14:textId="77777777" w:rsidR="00857DB3" w:rsidRDefault="00857DB3">
            <w:pPr>
              <w:rPr>
                <w:rFonts w:ascii="Times New Roman" w:eastAsia="Times New Roman" w:hAnsi="Times New Roman" w:cs="Times New Roman"/>
              </w:rPr>
            </w:pPr>
          </w:p>
        </w:tc>
        <w:tc>
          <w:tcPr>
            <w:tcW w:w="953" w:type="dxa"/>
          </w:tcPr>
          <w:p w14:paraId="721FBBCC" w14:textId="77777777" w:rsidR="00857DB3" w:rsidRDefault="00857DB3">
            <w:pPr>
              <w:rPr>
                <w:rFonts w:ascii="Times New Roman" w:eastAsia="Times New Roman" w:hAnsi="Times New Roman" w:cs="Times New Roman"/>
              </w:rPr>
            </w:pPr>
          </w:p>
        </w:tc>
        <w:tc>
          <w:tcPr>
            <w:tcW w:w="1074" w:type="dxa"/>
          </w:tcPr>
          <w:p w14:paraId="4674740D" w14:textId="77777777" w:rsidR="00857DB3" w:rsidRDefault="00857DB3">
            <w:pPr>
              <w:rPr>
                <w:rFonts w:ascii="Times New Roman" w:eastAsia="Times New Roman" w:hAnsi="Times New Roman" w:cs="Times New Roman"/>
              </w:rPr>
            </w:pPr>
          </w:p>
        </w:tc>
      </w:tr>
      <w:tr w:rsidR="00857DB3" w14:paraId="048D6C8E" w14:textId="77777777">
        <w:trPr>
          <w:trHeight w:val="335"/>
        </w:trPr>
        <w:tc>
          <w:tcPr>
            <w:tcW w:w="4281" w:type="dxa"/>
          </w:tcPr>
          <w:p w14:paraId="76CCADC7"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teaching of mathematics and numeracy</w:t>
            </w:r>
          </w:p>
        </w:tc>
        <w:tc>
          <w:tcPr>
            <w:tcW w:w="1071" w:type="dxa"/>
          </w:tcPr>
          <w:p w14:paraId="2533A235" w14:textId="77777777" w:rsidR="00857DB3" w:rsidRDefault="00857DB3">
            <w:pPr>
              <w:rPr>
                <w:rFonts w:ascii="Times New Roman" w:eastAsia="Times New Roman" w:hAnsi="Times New Roman" w:cs="Times New Roman"/>
              </w:rPr>
            </w:pPr>
          </w:p>
        </w:tc>
        <w:tc>
          <w:tcPr>
            <w:tcW w:w="939" w:type="dxa"/>
          </w:tcPr>
          <w:p w14:paraId="48E288EB" w14:textId="77777777" w:rsidR="00857DB3" w:rsidRDefault="00857DB3">
            <w:pPr>
              <w:rPr>
                <w:rFonts w:ascii="Times New Roman" w:eastAsia="Times New Roman" w:hAnsi="Times New Roman" w:cs="Times New Roman"/>
              </w:rPr>
            </w:pPr>
          </w:p>
        </w:tc>
        <w:tc>
          <w:tcPr>
            <w:tcW w:w="1031" w:type="dxa"/>
          </w:tcPr>
          <w:p w14:paraId="35AB8C05" w14:textId="77777777" w:rsidR="00857DB3" w:rsidRDefault="00857DB3">
            <w:pPr>
              <w:rPr>
                <w:rFonts w:ascii="Times New Roman" w:eastAsia="Times New Roman" w:hAnsi="Times New Roman" w:cs="Times New Roman"/>
              </w:rPr>
            </w:pPr>
          </w:p>
        </w:tc>
        <w:tc>
          <w:tcPr>
            <w:tcW w:w="953" w:type="dxa"/>
          </w:tcPr>
          <w:p w14:paraId="11275DD5" w14:textId="77777777" w:rsidR="00857DB3" w:rsidRDefault="00857DB3">
            <w:pPr>
              <w:rPr>
                <w:rFonts w:ascii="Times New Roman" w:eastAsia="Times New Roman" w:hAnsi="Times New Roman" w:cs="Times New Roman"/>
              </w:rPr>
            </w:pPr>
          </w:p>
        </w:tc>
        <w:tc>
          <w:tcPr>
            <w:tcW w:w="1074" w:type="dxa"/>
          </w:tcPr>
          <w:p w14:paraId="2E4768D5" w14:textId="77777777" w:rsidR="00857DB3" w:rsidRDefault="00857DB3">
            <w:pPr>
              <w:rPr>
                <w:rFonts w:ascii="Times New Roman" w:eastAsia="Times New Roman" w:hAnsi="Times New Roman" w:cs="Times New Roman"/>
              </w:rPr>
            </w:pPr>
          </w:p>
        </w:tc>
      </w:tr>
      <w:tr w:rsidR="00857DB3" w14:paraId="256E889A" w14:textId="77777777">
        <w:trPr>
          <w:trHeight w:val="335"/>
        </w:trPr>
        <w:tc>
          <w:tcPr>
            <w:tcW w:w="4281" w:type="dxa"/>
          </w:tcPr>
          <w:p w14:paraId="408A2767"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planning of teaching activities and lessons</w:t>
            </w:r>
          </w:p>
        </w:tc>
        <w:tc>
          <w:tcPr>
            <w:tcW w:w="1071" w:type="dxa"/>
          </w:tcPr>
          <w:p w14:paraId="0F166D84" w14:textId="77777777" w:rsidR="00857DB3" w:rsidRDefault="00857DB3">
            <w:pPr>
              <w:rPr>
                <w:rFonts w:ascii="Times New Roman" w:eastAsia="Times New Roman" w:hAnsi="Times New Roman" w:cs="Times New Roman"/>
              </w:rPr>
            </w:pPr>
          </w:p>
        </w:tc>
        <w:tc>
          <w:tcPr>
            <w:tcW w:w="939" w:type="dxa"/>
          </w:tcPr>
          <w:p w14:paraId="6A742549" w14:textId="77777777" w:rsidR="00857DB3" w:rsidRDefault="00857DB3">
            <w:pPr>
              <w:rPr>
                <w:rFonts w:ascii="Times New Roman" w:eastAsia="Times New Roman" w:hAnsi="Times New Roman" w:cs="Times New Roman"/>
              </w:rPr>
            </w:pPr>
          </w:p>
        </w:tc>
        <w:tc>
          <w:tcPr>
            <w:tcW w:w="1031" w:type="dxa"/>
          </w:tcPr>
          <w:p w14:paraId="04C7548A" w14:textId="77777777" w:rsidR="00857DB3" w:rsidRDefault="00857DB3">
            <w:pPr>
              <w:rPr>
                <w:rFonts w:ascii="Times New Roman" w:eastAsia="Times New Roman" w:hAnsi="Times New Roman" w:cs="Times New Roman"/>
              </w:rPr>
            </w:pPr>
          </w:p>
        </w:tc>
        <w:tc>
          <w:tcPr>
            <w:tcW w:w="953" w:type="dxa"/>
          </w:tcPr>
          <w:p w14:paraId="6E02DEA3" w14:textId="77777777" w:rsidR="00857DB3" w:rsidRDefault="00857DB3">
            <w:pPr>
              <w:rPr>
                <w:rFonts w:ascii="Times New Roman" w:eastAsia="Times New Roman" w:hAnsi="Times New Roman" w:cs="Times New Roman"/>
              </w:rPr>
            </w:pPr>
          </w:p>
        </w:tc>
        <w:tc>
          <w:tcPr>
            <w:tcW w:w="1074" w:type="dxa"/>
          </w:tcPr>
          <w:p w14:paraId="7F240F5E" w14:textId="77777777" w:rsidR="00857DB3" w:rsidRDefault="00857DB3">
            <w:pPr>
              <w:rPr>
                <w:rFonts w:ascii="Times New Roman" w:eastAsia="Times New Roman" w:hAnsi="Times New Roman" w:cs="Times New Roman"/>
              </w:rPr>
            </w:pPr>
          </w:p>
        </w:tc>
      </w:tr>
      <w:tr w:rsidR="00857DB3" w14:paraId="2BDC36B7" w14:textId="77777777">
        <w:trPr>
          <w:trHeight w:val="335"/>
        </w:trPr>
        <w:tc>
          <w:tcPr>
            <w:tcW w:w="4281" w:type="dxa"/>
          </w:tcPr>
          <w:p w14:paraId="1C7B54BD" w14:textId="77777777" w:rsidR="00857DB3" w:rsidRDefault="00484AF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managing of student behavior in the classroom and discipline</w:t>
            </w:r>
          </w:p>
        </w:tc>
        <w:tc>
          <w:tcPr>
            <w:tcW w:w="1071" w:type="dxa"/>
          </w:tcPr>
          <w:p w14:paraId="426E9381" w14:textId="77777777" w:rsidR="00857DB3" w:rsidRDefault="00857DB3">
            <w:pPr>
              <w:rPr>
                <w:rFonts w:ascii="Times New Roman" w:eastAsia="Times New Roman" w:hAnsi="Times New Roman" w:cs="Times New Roman"/>
              </w:rPr>
            </w:pPr>
          </w:p>
        </w:tc>
        <w:tc>
          <w:tcPr>
            <w:tcW w:w="939" w:type="dxa"/>
          </w:tcPr>
          <w:p w14:paraId="271D8239" w14:textId="77777777" w:rsidR="00857DB3" w:rsidRDefault="00857DB3">
            <w:pPr>
              <w:rPr>
                <w:rFonts w:ascii="Times New Roman" w:eastAsia="Times New Roman" w:hAnsi="Times New Roman" w:cs="Times New Roman"/>
              </w:rPr>
            </w:pPr>
          </w:p>
        </w:tc>
        <w:tc>
          <w:tcPr>
            <w:tcW w:w="1031" w:type="dxa"/>
          </w:tcPr>
          <w:p w14:paraId="32198DB0" w14:textId="77777777" w:rsidR="00857DB3" w:rsidRDefault="00857DB3">
            <w:pPr>
              <w:rPr>
                <w:rFonts w:ascii="Times New Roman" w:eastAsia="Times New Roman" w:hAnsi="Times New Roman" w:cs="Times New Roman"/>
              </w:rPr>
            </w:pPr>
          </w:p>
        </w:tc>
        <w:tc>
          <w:tcPr>
            <w:tcW w:w="953" w:type="dxa"/>
          </w:tcPr>
          <w:p w14:paraId="195D6FA2" w14:textId="77777777" w:rsidR="00857DB3" w:rsidRDefault="00857DB3">
            <w:pPr>
              <w:rPr>
                <w:rFonts w:ascii="Times New Roman" w:eastAsia="Times New Roman" w:hAnsi="Times New Roman" w:cs="Times New Roman"/>
              </w:rPr>
            </w:pPr>
          </w:p>
        </w:tc>
        <w:tc>
          <w:tcPr>
            <w:tcW w:w="1074" w:type="dxa"/>
          </w:tcPr>
          <w:p w14:paraId="30905366" w14:textId="77777777" w:rsidR="00857DB3" w:rsidRDefault="00857DB3">
            <w:pPr>
              <w:rPr>
                <w:rFonts w:ascii="Times New Roman" w:eastAsia="Times New Roman" w:hAnsi="Times New Roman" w:cs="Times New Roman"/>
              </w:rPr>
            </w:pPr>
          </w:p>
        </w:tc>
      </w:tr>
    </w:tbl>
    <w:p w14:paraId="3A2BC8F9" w14:textId="77777777" w:rsidR="00857DB3" w:rsidRDefault="00857DB3">
      <w:pPr>
        <w:pBdr>
          <w:top w:val="nil"/>
          <w:left w:val="nil"/>
          <w:bottom w:val="nil"/>
          <w:right w:val="nil"/>
          <w:between w:val="nil"/>
        </w:pBdr>
        <w:ind w:left="778" w:firstLine="0"/>
        <w:rPr>
          <w:color w:val="000000"/>
        </w:rPr>
      </w:pPr>
    </w:p>
    <w:p w14:paraId="3CC9BEAA" w14:textId="77777777" w:rsidR="00857DB3" w:rsidRDefault="00484AF3">
      <w:pPr>
        <w:pBdr>
          <w:top w:val="nil"/>
          <w:left w:val="nil"/>
          <w:bottom w:val="nil"/>
          <w:right w:val="nil"/>
          <w:between w:val="nil"/>
        </w:pBdr>
        <w:ind w:left="778" w:firstLine="0"/>
        <w:rPr>
          <w:color w:val="000000"/>
        </w:rPr>
      </w:pPr>
      <w:r>
        <w:rPr>
          <w:color w:val="000000"/>
        </w:rPr>
        <w:t>For this scale, the proposed proficiency levels are:</w:t>
      </w:r>
    </w:p>
    <w:p w14:paraId="22A4612B" w14:textId="77777777" w:rsidR="00857DB3" w:rsidRDefault="00484AF3">
      <w:pPr>
        <w:numPr>
          <w:ilvl w:val="1"/>
          <w:numId w:val="9"/>
        </w:numPr>
        <w:pBdr>
          <w:top w:val="nil"/>
          <w:left w:val="nil"/>
          <w:bottom w:val="nil"/>
          <w:right w:val="nil"/>
          <w:between w:val="nil"/>
        </w:pBdr>
      </w:pPr>
      <w:r>
        <w:rPr>
          <w:color w:val="000000"/>
        </w:rPr>
        <w:t>Low: scores up to 29 points. Scores below this number having received a day of training at most.</w:t>
      </w:r>
    </w:p>
    <w:p w14:paraId="17306732" w14:textId="77777777" w:rsidR="00857DB3" w:rsidRDefault="00484AF3">
      <w:pPr>
        <w:numPr>
          <w:ilvl w:val="1"/>
          <w:numId w:val="9"/>
        </w:numPr>
        <w:pBdr>
          <w:top w:val="nil"/>
          <w:left w:val="nil"/>
          <w:bottom w:val="nil"/>
          <w:right w:val="nil"/>
          <w:between w:val="nil"/>
        </w:pBdr>
      </w:pPr>
      <w:r>
        <w:rPr>
          <w:color w:val="000000"/>
        </w:rPr>
        <w:t>Middle: scores between 30 and 38 points.</w:t>
      </w:r>
    </w:p>
    <w:p w14:paraId="36F3A1F6" w14:textId="77777777" w:rsidR="00857DB3" w:rsidRDefault="00484AF3">
      <w:pPr>
        <w:numPr>
          <w:ilvl w:val="1"/>
          <w:numId w:val="9"/>
        </w:numPr>
        <w:pBdr>
          <w:top w:val="nil"/>
          <w:left w:val="nil"/>
          <w:bottom w:val="nil"/>
          <w:right w:val="nil"/>
          <w:between w:val="nil"/>
        </w:pBdr>
      </w:pPr>
      <w:r>
        <w:rPr>
          <w:color w:val="000000"/>
        </w:rPr>
        <w:t>High: scores above 39 points.</w:t>
      </w:r>
    </w:p>
    <w:p w14:paraId="3B992812" w14:textId="77777777" w:rsidR="00857DB3" w:rsidRDefault="00857DB3">
      <w:pPr>
        <w:pBdr>
          <w:top w:val="nil"/>
          <w:left w:val="nil"/>
          <w:bottom w:val="nil"/>
          <w:right w:val="nil"/>
          <w:between w:val="nil"/>
        </w:pBdr>
        <w:ind w:left="778" w:firstLine="0"/>
        <w:rPr>
          <w:color w:val="000000"/>
        </w:rPr>
      </w:pPr>
    </w:p>
    <w:p w14:paraId="7DA2FBE0" w14:textId="77777777" w:rsidR="00857DB3" w:rsidRDefault="00857DB3"/>
    <w:p w14:paraId="70A5A932" w14:textId="77777777" w:rsidR="00857DB3" w:rsidRDefault="00857DB3"/>
    <w:p w14:paraId="1E58E7DD" w14:textId="77777777" w:rsidR="00857DB3" w:rsidRDefault="00857DB3"/>
    <w:p w14:paraId="53C3D723" w14:textId="77777777" w:rsidR="00857DB3" w:rsidRDefault="00857DB3"/>
    <w:p w14:paraId="1B2128FE" w14:textId="77777777" w:rsidR="00857DB3" w:rsidRDefault="00484AF3">
      <w:pPr>
        <w:pStyle w:val="Heading2"/>
      </w:pPr>
      <w:bookmarkStart w:id="71" w:name="_heading=h.4du1wux" w:colFirst="0" w:colLast="0"/>
      <w:bookmarkEnd w:id="71"/>
      <w:r>
        <w:t>Annex 3: Matching between competencies in the Afghanistan National Framework, INEE and the Teacher Competencies in Crisis Contexts Survey</w:t>
      </w:r>
    </w:p>
    <w:p w14:paraId="622E527E" w14:textId="77777777" w:rsidR="00857DB3" w:rsidRDefault="00857DB3"/>
    <w:tbl>
      <w:tblPr>
        <w:tblStyle w:val="aff"/>
        <w:tblW w:w="9480" w:type="dxa"/>
        <w:jc w:val="center"/>
        <w:tblBorders>
          <w:top w:val="single" w:sz="18" w:space="0" w:color="C2113A"/>
          <w:left w:val="single" w:sz="4" w:space="0" w:color="000000"/>
          <w:bottom w:val="single" w:sz="18" w:space="0" w:color="C2113A"/>
          <w:right w:val="single" w:sz="4" w:space="0" w:color="000000"/>
          <w:insideH w:val="single" w:sz="6" w:space="0" w:color="000000"/>
          <w:insideV w:val="single" w:sz="4" w:space="0" w:color="000000"/>
        </w:tblBorders>
        <w:tblLayout w:type="fixed"/>
        <w:tblLook w:val="04A0" w:firstRow="1" w:lastRow="0" w:firstColumn="1" w:lastColumn="0" w:noHBand="0" w:noVBand="1"/>
      </w:tblPr>
      <w:tblGrid>
        <w:gridCol w:w="4656"/>
        <w:gridCol w:w="4824"/>
      </w:tblGrid>
      <w:tr w:rsidR="00857DB3" w14:paraId="0456E89A" w14:textId="77777777" w:rsidTr="00857DB3">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656" w:type="dxa"/>
          </w:tcPr>
          <w:p w14:paraId="261F8AC9" w14:textId="77777777" w:rsidR="00857DB3" w:rsidRDefault="00484AF3">
            <w:pPr>
              <w:widowControl w:val="0"/>
              <w:pBdr>
                <w:top w:val="nil"/>
                <w:left w:val="nil"/>
                <w:bottom w:val="nil"/>
                <w:right w:val="nil"/>
                <w:between w:val="nil"/>
              </w:pBdr>
              <w:jc w:val="center"/>
              <w:rPr>
                <w:color w:val="000000"/>
              </w:rPr>
            </w:pPr>
            <w:r>
              <w:rPr>
                <w:color w:val="000000"/>
              </w:rPr>
              <w:lastRenderedPageBreak/>
              <w:t>Competencies assessed</w:t>
            </w:r>
          </w:p>
        </w:tc>
        <w:tc>
          <w:tcPr>
            <w:tcW w:w="4824" w:type="dxa"/>
          </w:tcPr>
          <w:p w14:paraId="231C00C9" w14:textId="77777777" w:rsidR="00857DB3" w:rsidRDefault="00484AF3">
            <w:pPr>
              <w:widowControl w:val="0"/>
              <w:pBdr>
                <w:top w:val="nil"/>
                <w:left w:val="nil"/>
                <w:bottom w:val="nil"/>
                <w:right w:val="nil"/>
                <w:between w:val="nil"/>
              </w:pBdr>
              <w:spacing w:before="120"/>
              <w:jc w:val="center"/>
              <w:cnfStyle w:val="100000000000" w:firstRow="1" w:lastRow="0" w:firstColumn="0" w:lastColumn="0" w:oddVBand="0" w:evenVBand="0" w:oddHBand="0" w:evenHBand="0" w:firstRowFirstColumn="0" w:firstRowLastColumn="0" w:lastRowFirstColumn="0" w:lastRowLastColumn="0"/>
            </w:pPr>
            <w:r>
              <w:t>Structure</w:t>
            </w:r>
          </w:p>
        </w:tc>
      </w:tr>
      <w:tr w:rsidR="00857DB3" w14:paraId="349F6F5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6" w:type="dxa"/>
          </w:tcPr>
          <w:p w14:paraId="15261DA9" w14:textId="77777777" w:rsidR="00857DB3" w:rsidRDefault="00484AF3">
            <w:pPr>
              <w:widowControl w:val="0"/>
              <w:pBdr>
                <w:top w:val="nil"/>
                <w:left w:val="nil"/>
                <w:bottom w:val="nil"/>
                <w:right w:val="nil"/>
                <w:between w:val="nil"/>
              </w:pBdr>
              <w:spacing w:before="120" w:after="240"/>
              <w:jc w:val="center"/>
              <w:rPr>
                <w:color w:val="000000"/>
              </w:rPr>
            </w:pPr>
            <w:r>
              <w:t>Competence Area F:   Involvement in the Community // INEE Teacher’s Role and Well-Being</w:t>
            </w:r>
          </w:p>
        </w:tc>
        <w:tc>
          <w:tcPr>
            <w:tcW w:w="4824" w:type="dxa"/>
          </w:tcPr>
          <w:p w14:paraId="724C9B55" w14:textId="77777777" w:rsidR="00857DB3" w:rsidRDefault="00484AF3">
            <w:pPr>
              <w:widowControl w:val="0"/>
              <w:pBdr>
                <w:top w:val="nil"/>
                <w:left w:val="nil"/>
                <w:bottom w:val="nil"/>
                <w:right w:val="nil"/>
                <w:between w:val="nil"/>
              </w:pBdr>
              <w:spacing w:before="120"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Scale of Teacher Self-Efficacy (10 questions, 4-point Likert scale). </w:t>
            </w:r>
            <w:proofErr w:type="gramStart"/>
            <w:r>
              <w:rPr>
                <w:color w:val="000000"/>
              </w:rPr>
              <w:t>From  Schwarzer</w:t>
            </w:r>
            <w:proofErr w:type="gramEnd"/>
            <w:r>
              <w:rPr>
                <w:color w:val="000000"/>
              </w:rPr>
              <w:t xml:space="preserve">, Ralf, and </w:t>
            </w:r>
            <w:proofErr w:type="spellStart"/>
            <w:r>
              <w:rPr>
                <w:color w:val="000000"/>
              </w:rPr>
              <w:t>Suhair</w:t>
            </w:r>
            <w:proofErr w:type="spellEnd"/>
            <w:r>
              <w:rPr>
                <w:color w:val="000000"/>
              </w:rPr>
              <w:t xml:space="preserve"> </w:t>
            </w:r>
            <w:proofErr w:type="spellStart"/>
            <w:r>
              <w:rPr>
                <w:color w:val="000000"/>
              </w:rPr>
              <w:t>Hallum</w:t>
            </w:r>
            <w:proofErr w:type="spellEnd"/>
            <w:r>
              <w:rPr>
                <w:color w:val="000000"/>
              </w:rPr>
              <w:t>. "Perceived Teacher Self</w:t>
            </w:r>
            <w:r>
              <w:rPr>
                <w:rFonts w:ascii="Cambria Math" w:eastAsia="Cambria Math" w:hAnsi="Cambria Math" w:cs="Cambria Math"/>
                <w:color w:val="000000"/>
              </w:rPr>
              <w:t>‐</w:t>
            </w:r>
            <w:r>
              <w:rPr>
                <w:color w:val="000000"/>
              </w:rPr>
              <w:t>Efficacy as a Predictor of Job Stress and Burnout: Mediation Analyses." Applied Psychology 57.S1 (2008): 152-71.</w:t>
            </w:r>
          </w:p>
          <w:p w14:paraId="7FEFFBE5" w14:textId="77777777" w:rsidR="00857DB3" w:rsidRDefault="00857DB3">
            <w:pPr>
              <w:widowControl w:val="0"/>
              <w:pBdr>
                <w:top w:val="nil"/>
                <w:left w:val="nil"/>
                <w:bottom w:val="nil"/>
                <w:right w:val="nil"/>
                <w:between w:val="nil"/>
              </w:pBdr>
              <w:spacing w:before="120" w:after="240"/>
              <w:cnfStyle w:val="000000100000" w:firstRow="0" w:lastRow="0" w:firstColumn="0" w:lastColumn="0" w:oddVBand="0" w:evenVBand="0" w:oddHBand="1" w:evenHBand="0" w:firstRowFirstColumn="0" w:firstRowLastColumn="0" w:lastRowFirstColumn="0" w:lastRowLastColumn="0"/>
              <w:rPr>
                <w:color w:val="000000"/>
              </w:rPr>
            </w:pPr>
          </w:p>
        </w:tc>
      </w:tr>
      <w:tr w:rsidR="00857DB3" w14:paraId="0727A13D" w14:textId="77777777">
        <w:trPr>
          <w:jc w:val="center"/>
        </w:trPr>
        <w:tc>
          <w:tcPr>
            <w:cnfStyle w:val="001000000000" w:firstRow="0" w:lastRow="0" w:firstColumn="1" w:lastColumn="0" w:oddVBand="0" w:evenVBand="0" w:oddHBand="0" w:evenHBand="0" w:firstRowFirstColumn="0" w:firstRowLastColumn="0" w:lastRowFirstColumn="0" w:lastRowLastColumn="0"/>
            <w:tcW w:w="4656" w:type="dxa"/>
          </w:tcPr>
          <w:p w14:paraId="637E11EC" w14:textId="77777777" w:rsidR="00857DB3" w:rsidRDefault="00484AF3">
            <w:pPr>
              <w:widowControl w:val="0"/>
              <w:pBdr>
                <w:top w:val="nil"/>
                <w:left w:val="nil"/>
                <w:bottom w:val="nil"/>
                <w:right w:val="nil"/>
                <w:between w:val="nil"/>
              </w:pBdr>
              <w:spacing w:before="120" w:after="240"/>
              <w:jc w:val="center"/>
            </w:pPr>
            <w:r>
              <w:t>Competence Area F:   Involvement in the Community // INEE Teacher’s Role and Well-Being</w:t>
            </w:r>
          </w:p>
        </w:tc>
        <w:tc>
          <w:tcPr>
            <w:tcW w:w="4824" w:type="dxa"/>
          </w:tcPr>
          <w:p w14:paraId="76827DF9" w14:textId="77777777" w:rsidR="00857DB3" w:rsidRDefault="00484AF3">
            <w:pPr>
              <w:widowControl w:val="0"/>
              <w:pBdr>
                <w:top w:val="nil"/>
                <w:left w:val="nil"/>
                <w:bottom w:val="nil"/>
                <w:right w:val="nil"/>
                <w:between w:val="nil"/>
              </w:pBdr>
              <w:spacing w:before="120"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Factor 2 (Work -related stress) from the Teacher Stress Inventory (6 questions, 7 point Likert scale) Boyle, G.J., Borg, M.G., </w:t>
            </w:r>
            <w:proofErr w:type="spellStart"/>
            <w:r>
              <w:rPr>
                <w:color w:val="000000"/>
              </w:rPr>
              <w:t>Falzon</w:t>
            </w:r>
            <w:proofErr w:type="spellEnd"/>
            <w:r>
              <w:rPr>
                <w:color w:val="000000"/>
              </w:rPr>
              <w:t>, J.M. and Baglioni, A.J., Jr. (1995), A structural model of the dimensions of teacher stress. British Journal of Educational Psychology, 65: 49-67. doi:10.1111/j.2044-</w:t>
            </w:r>
            <w:proofErr w:type="gramStart"/>
            <w:r>
              <w:rPr>
                <w:color w:val="000000"/>
              </w:rPr>
              <w:t>8279.1995.tb</w:t>
            </w:r>
            <w:proofErr w:type="gramEnd"/>
            <w:r>
              <w:rPr>
                <w:color w:val="000000"/>
              </w:rPr>
              <w:t>01130.x</w:t>
            </w:r>
          </w:p>
        </w:tc>
      </w:tr>
      <w:tr w:rsidR="00857DB3" w14:paraId="30632BB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6" w:type="dxa"/>
          </w:tcPr>
          <w:p w14:paraId="1661444E" w14:textId="77777777" w:rsidR="00857DB3" w:rsidRDefault="00484AF3">
            <w:pPr>
              <w:widowControl w:val="0"/>
              <w:pBdr>
                <w:top w:val="nil"/>
                <w:left w:val="nil"/>
                <w:bottom w:val="nil"/>
                <w:right w:val="nil"/>
                <w:between w:val="nil"/>
              </w:pBdr>
              <w:spacing w:before="120" w:after="240"/>
              <w:jc w:val="center"/>
            </w:pPr>
            <w:r>
              <w:t>Competence Area F:   Involvement in the Community // INEE Teacher’s Role and Well-Being</w:t>
            </w:r>
          </w:p>
        </w:tc>
        <w:tc>
          <w:tcPr>
            <w:tcW w:w="4824" w:type="dxa"/>
          </w:tcPr>
          <w:p w14:paraId="2C861F15" w14:textId="77777777" w:rsidR="00857DB3" w:rsidRDefault="00484AF3">
            <w:pPr>
              <w:widowControl w:val="0"/>
              <w:pBdr>
                <w:top w:val="nil"/>
                <w:left w:val="nil"/>
                <w:bottom w:val="nil"/>
                <w:right w:val="nil"/>
                <w:between w:val="nil"/>
              </w:pBdr>
              <w:spacing w:before="120"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9 Likert scale items using a 4-point scale based on the INEE “Training </w:t>
            </w:r>
            <w:proofErr w:type="gramStart"/>
            <w:r>
              <w:rPr>
                <w:color w:val="000000"/>
              </w:rPr>
              <w:t>For</w:t>
            </w:r>
            <w:proofErr w:type="gramEnd"/>
            <w:r>
              <w:rPr>
                <w:color w:val="000000"/>
              </w:rPr>
              <w:t xml:space="preserve"> Primary School Teachers In Crisis Contexts”, Teacher’s Role and Well-being, Module 1</w:t>
            </w:r>
          </w:p>
        </w:tc>
      </w:tr>
      <w:tr w:rsidR="00857DB3" w14:paraId="52540A4D" w14:textId="77777777">
        <w:trPr>
          <w:jc w:val="center"/>
        </w:trPr>
        <w:tc>
          <w:tcPr>
            <w:cnfStyle w:val="001000000000" w:firstRow="0" w:lastRow="0" w:firstColumn="1" w:lastColumn="0" w:oddVBand="0" w:evenVBand="0" w:oddHBand="0" w:evenHBand="0" w:firstRowFirstColumn="0" w:firstRowLastColumn="0" w:lastRowFirstColumn="0" w:lastRowLastColumn="0"/>
            <w:tcW w:w="4656" w:type="dxa"/>
          </w:tcPr>
          <w:p w14:paraId="678FEE94" w14:textId="77777777" w:rsidR="00857DB3" w:rsidRDefault="00484AF3">
            <w:pPr>
              <w:widowControl w:val="0"/>
              <w:pBdr>
                <w:top w:val="nil"/>
                <w:left w:val="nil"/>
                <w:bottom w:val="nil"/>
                <w:right w:val="nil"/>
                <w:between w:val="nil"/>
              </w:pBdr>
              <w:spacing w:before="120" w:after="240"/>
              <w:jc w:val="center"/>
            </w:pPr>
            <w:r>
              <w:t>Competence Area F:   Involvement in the Community // INEE Teacher’s Role and Well-Being – Knowledge of teacher’s code of conduct</w:t>
            </w:r>
          </w:p>
        </w:tc>
        <w:tc>
          <w:tcPr>
            <w:tcW w:w="4824" w:type="dxa"/>
          </w:tcPr>
          <w:p w14:paraId="17C09655" w14:textId="77777777" w:rsidR="00857DB3" w:rsidRDefault="00484AF3">
            <w:pPr>
              <w:widowControl w:val="0"/>
              <w:pBdr>
                <w:top w:val="nil"/>
                <w:left w:val="nil"/>
                <w:bottom w:val="nil"/>
                <w:right w:val="nil"/>
                <w:between w:val="nil"/>
              </w:pBdr>
              <w:spacing w:before="120"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10 Likert scale items using a 4-point scale based on the INEE “Training </w:t>
            </w:r>
            <w:proofErr w:type="gramStart"/>
            <w:r>
              <w:rPr>
                <w:color w:val="000000"/>
              </w:rPr>
              <w:t>For</w:t>
            </w:r>
            <w:proofErr w:type="gramEnd"/>
            <w:r>
              <w:rPr>
                <w:color w:val="000000"/>
              </w:rPr>
              <w:t xml:space="preserve"> Primary School Teachers In Crisis Contexts”, Teacher’s Role and Well-being, Module 1</w:t>
            </w:r>
          </w:p>
        </w:tc>
      </w:tr>
      <w:tr w:rsidR="00857DB3" w14:paraId="0B39D72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6" w:type="dxa"/>
          </w:tcPr>
          <w:p w14:paraId="7D1C1A7D" w14:textId="77777777" w:rsidR="00857DB3" w:rsidRDefault="00484AF3">
            <w:pPr>
              <w:widowControl w:val="0"/>
              <w:pBdr>
                <w:top w:val="nil"/>
                <w:left w:val="nil"/>
                <w:bottom w:val="nil"/>
                <w:right w:val="nil"/>
                <w:between w:val="nil"/>
              </w:pBdr>
              <w:spacing w:before="120" w:after="240"/>
              <w:jc w:val="center"/>
            </w:pPr>
            <w:r>
              <w:t>Competence Area F:   Involvement in the Community // INEE Child Protection, Well Being and Inclusion</w:t>
            </w:r>
          </w:p>
        </w:tc>
        <w:tc>
          <w:tcPr>
            <w:tcW w:w="4824" w:type="dxa"/>
          </w:tcPr>
          <w:p w14:paraId="3A312A8B" w14:textId="77777777" w:rsidR="00857DB3" w:rsidRDefault="00484AF3">
            <w:pPr>
              <w:widowControl w:val="0"/>
              <w:pBdr>
                <w:top w:val="nil"/>
                <w:left w:val="nil"/>
                <w:bottom w:val="nil"/>
                <w:right w:val="nil"/>
                <w:between w:val="nil"/>
              </w:pBdr>
              <w:spacing w:before="120"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t>11 Likert scale items using a 4-point scale specifically aimed at having teacher self-asses their familiarity with relevant aspects to child protection as outlined in the INEE competence framework.</w:t>
            </w:r>
          </w:p>
        </w:tc>
      </w:tr>
      <w:tr w:rsidR="00857DB3" w14:paraId="1CCAD927" w14:textId="77777777">
        <w:trPr>
          <w:jc w:val="center"/>
        </w:trPr>
        <w:tc>
          <w:tcPr>
            <w:cnfStyle w:val="001000000000" w:firstRow="0" w:lastRow="0" w:firstColumn="1" w:lastColumn="0" w:oddVBand="0" w:evenVBand="0" w:oddHBand="0" w:evenHBand="0" w:firstRowFirstColumn="0" w:firstRowLastColumn="0" w:lastRowFirstColumn="0" w:lastRowLastColumn="0"/>
            <w:tcW w:w="4656" w:type="dxa"/>
          </w:tcPr>
          <w:p w14:paraId="4500105E" w14:textId="77777777" w:rsidR="00857DB3" w:rsidRDefault="00484AF3">
            <w:pPr>
              <w:widowControl w:val="0"/>
              <w:pBdr>
                <w:top w:val="nil"/>
                <w:left w:val="nil"/>
                <w:bottom w:val="nil"/>
                <w:right w:val="nil"/>
                <w:between w:val="nil"/>
              </w:pBdr>
              <w:spacing w:before="120" w:after="240"/>
              <w:jc w:val="center"/>
            </w:pPr>
            <w:r>
              <w:t>Competence Area A:   Subject Content and Curriculum Competency// INEE Curriculum and Planning</w:t>
            </w:r>
          </w:p>
        </w:tc>
        <w:tc>
          <w:tcPr>
            <w:tcW w:w="4824" w:type="dxa"/>
          </w:tcPr>
          <w:p w14:paraId="2E80C323" w14:textId="77777777" w:rsidR="00857DB3" w:rsidRDefault="00484AF3">
            <w:pPr>
              <w:widowControl w:val="0"/>
              <w:pBdr>
                <w:top w:val="nil"/>
                <w:left w:val="nil"/>
                <w:bottom w:val="nil"/>
                <w:right w:val="nil"/>
                <w:between w:val="nil"/>
              </w:pBdr>
              <w:spacing w:before="120"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8 questions in a 4-point Likert scale inquiring about teacher self-perception about knowledge of the national curriculum </w:t>
            </w:r>
          </w:p>
        </w:tc>
      </w:tr>
    </w:tbl>
    <w:p w14:paraId="2CF972ED" w14:textId="77777777" w:rsidR="00857DB3" w:rsidRDefault="00857DB3"/>
    <w:p w14:paraId="78BACC0E" w14:textId="77777777" w:rsidR="00857DB3" w:rsidRDefault="00857DB3"/>
    <w:p w14:paraId="31332CBF" w14:textId="77777777" w:rsidR="00857DB3" w:rsidRDefault="00484AF3">
      <w:pPr>
        <w:pStyle w:val="Heading2"/>
      </w:pPr>
      <w:bookmarkStart w:id="72" w:name="_heading=h.2szc72q" w:colFirst="0" w:colLast="0"/>
      <w:bookmarkEnd w:id="72"/>
      <w:r>
        <w:t>Annex 4: Focus Group Discussion Interview Protocols</w:t>
      </w:r>
    </w:p>
    <w:p w14:paraId="13487860" w14:textId="77777777" w:rsidR="00857DB3" w:rsidRDefault="00484AF3">
      <w:pPr>
        <w:pStyle w:val="Heading3"/>
      </w:pPr>
      <w:bookmarkStart w:id="73" w:name="_heading=h.184mhaj" w:colFirst="0" w:colLast="0"/>
      <w:bookmarkEnd w:id="73"/>
      <w:r>
        <w:t>Teachers</w:t>
      </w:r>
    </w:p>
    <w:p w14:paraId="5E3EBE4F" w14:textId="77777777" w:rsidR="00857DB3" w:rsidRDefault="00484AF3">
      <w:pPr>
        <w:numPr>
          <w:ilvl w:val="0"/>
          <w:numId w:val="6"/>
        </w:numPr>
        <w:pBdr>
          <w:top w:val="nil"/>
          <w:left w:val="nil"/>
          <w:bottom w:val="nil"/>
          <w:right w:val="nil"/>
          <w:between w:val="nil"/>
        </w:pBdr>
      </w:pPr>
      <w:r>
        <w:rPr>
          <w:color w:val="000000"/>
        </w:rPr>
        <w:t>Q1: Please describe the context where you work. What is your role and what are your responsibilities as a teacher in this context?</w:t>
      </w:r>
    </w:p>
    <w:p w14:paraId="2817C8D3" w14:textId="77777777" w:rsidR="00857DB3" w:rsidRDefault="00484AF3">
      <w:pPr>
        <w:numPr>
          <w:ilvl w:val="0"/>
          <w:numId w:val="6"/>
        </w:numPr>
        <w:pBdr>
          <w:top w:val="nil"/>
          <w:left w:val="nil"/>
          <w:bottom w:val="nil"/>
          <w:right w:val="nil"/>
          <w:between w:val="nil"/>
        </w:pBdr>
      </w:pPr>
      <w:r>
        <w:rPr>
          <w:color w:val="000000"/>
        </w:rPr>
        <w:t>Q2: What are the more significant challenges that you face in your everyday teaching?</w:t>
      </w:r>
    </w:p>
    <w:p w14:paraId="337FFE40" w14:textId="77777777" w:rsidR="00857DB3" w:rsidRDefault="00484AF3">
      <w:pPr>
        <w:numPr>
          <w:ilvl w:val="0"/>
          <w:numId w:val="6"/>
        </w:numPr>
        <w:pBdr>
          <w:top w:val="nil"/>
          <w:left w:val="nil"/>
          <w:bottom w:val="nil"/>
          <w:right w:val="nil"/>
          <w:between w:val="nil"/>
        </w:pBdr>
      </w:pPr>
      <w:r>
        <w:rPr>
          <w:color w:val="000000"/>
        </w:rPr>
        <w:t>Q3: What challenges do your students face for their learning?</w:t>
      </w:r>
    </w:p>
    <w:p w14:paraId="5049AE8C" w14:textId="77777777" w:rsidR="00857DB3" w:rsidRDefault="00484AF3">
      <w:pPr>
        <w:numPr>
          <w:ilvl w:val="0"/>
          <w:numId w:val="6"/>
        </w:numPr>
        <w:pBdr>
          <w:top w:val="nil"/>
          <w:left w:val="nil"/>
          <w:bottom w:val="nil"/>
          <w:right w:val="nil"/>
          <w:between w:val="nil"/>
        </w:pBdr>
      </w:pPr>
      <w:r>
        <w:rPr>
          <w:color w:val="000000"/>
        </w:rPr>
        <w:lastRenderedPageBreak/>
        <w:t>Q4: How do you address the challenges you face as a teacher?</w:t>
      </w:r>
    </w:p>
    <w:p w14:paraId="35BA0DC5" w14:textId="77777777" w:rsidR="00857DB3" w:rsidRDefault="00484AF3">
      <w:pPr>
        <w:numPr>
          <w:ilvl w:val="0"/>
          <w:numId w:val="6"/>
        </w:numPr>
        <w:pBdr>
          <w:top w:val="nil"/>
          <w:left w:val="nil"/>
          <w:bottom w:val="nil"/>
          <w:right w:val="nil"/>
          <w:between w:val="nil"/>
        </w:pBdr>
      </w:pPr>
      <w:r>
        <w:rPr>
          <w:color w:val="000000"/>
        </w:rPr>
        <w:t xml:space="preserve">Q5: In your opinion, what are the characteristics and behaviors that a teacher needs to be a successful teacher in the context where you work?  </w:t>
      </w:r>
    </w:p>
    <w:p w14:paraId="3DAF2166" w14:textId="77777777" w:rsidR="00857DB3" w:rsidRDefault="00484AF3">
      <w:pPr>
        <w:numPr>
          <w:ilvl w:val="0"/>
          <w:numId w:val="6"/>
        </w:numPr>
        <w:pBdr>
          <w:top w:val="nil"/>
          <w:left w:val="nil"/>
          <w:bottom w:val="nil"/>
          <w:right w:val="nil"/>
          <w:between w:val="nil"/>
        </w:pBdr>
      </w:pPr>
      <w:r>
        <w:rPr>
          <w:color w:val="000000"/>
        </w:rPr>
        <w:t>Q6. What external supports do you think you need as a teacher to successfully perform your work? Which of those supports do you have already?</w:t>
      </w:r>
    </w:p>
    <w:p w14:paraId="02A10FF0" w14:textId="77777777" w:rsidR="00857DB3" w:rsidRDefault="00857DB3"/>
    <w:p w14:paraId="77ED2168" w14:textId="77777777" w:rsidR="00857DB3" w:rsidRDefault="00857DB3"/>
    <w:p w14:paraId="5F278DF7" w14:textId="77777777" w:rsidR="00857DB3" w:rsidRDefault="00484AF3">
      <w:pPr>
        <w:pStyle w:val="Heading3"/>
      </w:pPr>
      <w:bookmarkStart w:id="74" w:name="_heading=h.3s49zyc" w:colFirst="0" w:colLast="0"/>
      <w:bookmarkEnd w:id="74"/>
      <w:r>
        <w:t>Head Teachers</w:t>
      </w:r>
    </w:p>
    <w:p w14:paraId="0B7E1EF7" w14:textId="77777777" w:rsidR="00857DB3" w:rsidRDefault="00857DB3"/>
    <w:p w14:paraId="0076A23B" w14:textId="77777777" w:rsidR="00857DB3" w:rsidRDefault="00484AF3">
      <w:pPr>
        <w:numPr>
          <w:ilvl w:val="0"/>
          <w:numId w:val="12"/>
        </w:numPr>
        <w:pBdr>
          <w:top w:val="nil"/>
          <w:left w:val="nil"/>
          <w:bottom w:val="nil"/>
          <w:right w:val="nil"/>
          <w:between w:val="nil"/>
        </w:pBdr>
      </w:pPr>
      <w:r>
        <w:rPr>
          <w:color w:val="000000"/>
        </w:rPr>
        <w:t>Q1: Please describe the environment of your school and your community? What is your job and role in these conditions as a Head teacher?</w:t>
      </w:r>
    </w:p>
    <w:p w14:paraId="623A6342" w14:textId="77777777" w:rsidR="00857DB3" w:rsidRDefault="00484AF3">
      <w:pPr>
        <w:numPr>
          <w:ilvl w:val="0"/>
          <w:numId w:val="12"/>
        </w:numPr>
        <w:pBdr>
          <w:top w:val="nil"/>
          <w:left w:val="nil"/>
          <w:bottom w:val="nil"/>
          <w:right w:val="nil"/>
          <w:between w:val="nil"/>
        </w:pBdr>
      </w:pPr>
      <w:r>
        <w:rPr>
          <w:color w:val="000000"/>
        </w:rPr>
        <w:t>Q2: What are the main challenges that your teachers are face for effective teaching?</w:t>
      </w:r>
    </w:p>
    <w:p w14:paraId="74FED329" w14:textId="77777777" w:rsidR="00857DB3" w:rsidRDefault="00484AF3">
      <w:pPr>
        <w:numPr>
          <w:ilvl w:val="0"/>
          <w:numId w:val="12"/>
        </w:numPr>
        <w:pBdr>
          <w:top w:val="nil"/>
          <w:left w:val="nil"/>
          <w:bottom w:val="nil"/>
          <w:right w:val="nil"/>
          <w:between w:val="nil"/>
        </w:pBdr>
      </w:pPr>
      <w:r>
        <w:rPr>
          <w:color w:val="000000"/>
        </w:rPr>
        <w:t>Q3: What are the main challenges that your students are face in learning process?</w:t>
      </w:r>
    </w:p>
    <w:p w14:paraId="6EF7BEAF" w14:textId="77777777" w:rsidR="00857DB3" w:rsidRDefault="00484AF3">
      <w:pPr>
        <w:numPr>
          <w:ilvl w:val="0"/>
          <w:numId w:val="12"/>
        </w:numPr>
        <w:pBdr>
          <w:top w:val="nil"/>
          <w:left w:val="nil"/>
          <w:bottom w:val="nil"/>
          <w:right w:val="nil"/>
          <w:between w:val="nil"/>
        </w:pBdr>
      </w:pPr>
      <w:r>
        <w:rPr>
          <w:color w:val="000000"/>
        </w:rPr>
        <w:t>Q4: What kind of support mechanisms are you using to support your teachers need?</w:t>
      </w:r>
    </w:p>
    <w:p w14:paraId="315B23E8" w14:textId="77777777" w:rsidR="00857DB3" w:rsidRDefault="00484AF3">
      <w:pPr>
        <w:numPr>
          <w:ilvl w:val="0"/>
          <w:numId w:val="12"/>
        </w:numPr>
        <w:pBdr>
          <w:top w:val="nil"/>
          <w:left w:val="nil"/>
          <w:bottom w:val="nil"/>
          <w:right w:val="nil"/>
          <w:between w:val="nil"/>
        </w:pBdr>
      </w:pPr>
      <w:r>
        <w:rPr>
          <w:color w:val="000000"/>
        </w:rPr>
        <w:t>Q5: What would be the characteristics of a successful teacher in the environment where you are working now?</w:t>
      </w:r>
    </w:p>
    <w:p w14:paraId="107D3727" w14:textId="77777777" w:rsidR="00857DB3" w:rsidRDefault="00484AF3">
      <w:pPr>
        <w:numPr>
          <w:ilvl w:val="0"/>
          <w:numId w:val="12"/>
        </w:numPr>
        <w:pBdr>
          <w:top w:val="nil"/>
          <w:left w:val="nil"/>
          <w:bottom w:val="nil"/>
          <w:right w:val="nil"/>
          <w:between w:val="nil"/>
        </w:pBdr>
      </w:pPr>
      <w:r>
        <w:rPr>
          <w:color w:val="000000"/>
        </w:rPr>
        <w:t>Q6: Do your teachers have these characteristics you mentioned before? To what extent?</w:t>
      </w:r>
    </w:p>
    <w:p w14:paraId="2EB98BAA" w14:textId="77777777" w:rsidR="00857DB3" w:rsidRDefault="00484AF3">
      <w:pPr>
        <w:numPr>
          <w:ilvl w:val="0"/>
          <w:numId w:val="12"/>
        </w:numPr>
        <w:pBdr>
          <w:top w:val="nil"/>
          <w:left w:val="nil"/>
          <w:bottom w:val="nil"/>
          <w:right w:val="nil"/>
          <w:between w:val="nil"/>
        </w:pBdr>
      </w:pPr>
      <w:r>
        <w:rPr>
          <w:color w:val="000000"/>
        </w:rPr>
        <w:t>Q7: What would be the main training needs of your teachers?</w:t>
      </w:r>
    </w:p>
    <w:p w14:paraId="1F2FD0F3" w14:textId="77777777" w:rsidR="00857DB3" w:rsidRDefault="00857DB3"/>
    <w:p w14:paraId="086FCC1A" w14:textId="77777777" w:rsidR="00857DB3" w:rsidRDefault="00484AF3">
      <w:pPr>
        <w:pStyle w:val="Heading3"/>
      </w:pPr>
      <w:bookmarkStart w:id="75" w:name="_heading=h.279ka65" w:colFirst="0" w:colLast="0"/>
      <w:bookmarkEnd w:id="75"/>
      <w:r>
        <w:t>Master trainers</w:t>
      </w:r>
    </w:p>
    <w:p w14:paraId="43F5C269" w14:textId="77777777" w:rsidR="00857DB3" w:rsidRDefault="00857DB3"/>
    <w:p w14:paraId="462FFC21" w14:textId="77777777" w:rsidR="00857DB3" w:rsidRDefault="00484AF3">
      <w:pPr>
        <w:numPr>
          <w:ilvl w:val="0"/>
          <w:numId w:val="16"/>
        </w:numPr>
        <w:pBdr>
          <w:top w:val="nil"/>
          <w:left w:val="nil"/>
          <w:bottom w:val="nil"/>
          <w:right w:val="nil"/>
          <w:between w:val="nil"/>
        </w:pBdr>
      </w:pPr>
      <w:r>
        <w:rPr>
          <w:color w:val="000000"/>
        </w:rPr>
        <w:t>Q1: Please describe the environment of your school and your community? What is your job and role in these conditions as a Head teacher?</w:t>
      </w:r>
    </w:p>
    <w:p w14:paraId="39E84A7E" w14:textId="77777777" w:rsidR="00857DB3" w:rsidRDefault="00484AF3">
      <w:pPr>
        <w:numPr>
          <w:ilvl w:val="0"/>
          <w:numId w:val="16"/>
        </w:numPr>
        <w:pBdr>
          <w:top w:val="nil"/>
          <w:left w:val="nil"/>
          <w:bottom w:val="nil"/>
          <w:right w:val="nil"/>
          <w:between w:val="nil"/>
        </w:pBdr>
      </w:pPr>
      <w:r>
        <w:rPr>
          <w:color w:val="000000"/>
        </w:rPr>
        <w:t>Q2: What are the main challenges that your teachers are face for effective teaching?</w:t>
      </w:r>
    </w:p>
    <w:p w14:paraId="1F7E88B6" w14:textId="77777777" w:rsidR="00857DB3" w:rsidRDefault="00484AF3">
      <w:pPr>
        <w:numPr>
          <w:ilvl w:val="0"/>
          <w:numId w:val="16"/>
        </w:numPr>
        <w:pBdr>
          <w:top w:val="nil"/>
          <w:left w:val="nil"/>
          <w:bottom w:val="nil"/>
          <w:right w:val="nil"/>
          <w:between w:val="nil"/>
        </w:pBdr>
      </w:pPr>
      <w:r>
        <w:rPr>
          <w:color w:val="000000"/>
        </w:rPr>
        <w:t>Q3: What are the main challenges that your students are face in learning process?</w:t>
      </w:r>
    </w:p>
    <w:p w14:paraId="544F65CA" w14:textId="77777777" w:rsidR="00857DB3" w:rsidRDefault="00484AF3">
      <w:pPr>
        <w:numPr>
          <w:ilvl w:val="0"/>
          <w:numId w:val="16"/>
        </w:numPr>
        <w:pBdr>
          <w:top w:val="nil"/>
          <w:left w:val="nil"/>
          <w:bottom w:val="nil"/>
          <w:right w:val="nil"/>
          <w:between w:val="nil"/>
        </w:pBdr>
      </w:pPr>
      <w:r>
        <w:rPr>
          <w:color w:val="000000"/>
        </w:rPr>
        <w:t>Q4: What kind of support mechanisms are you using to support your teachers need?</w:t>
      </w:r>
    </w:p>
    <w:p w14:paraId="0500CEA7" w14:textId="77777777" w:rsidR="00857DB3" w:rsidRDefault="00484AF3">
      <w:pPr>
        <w:numPr>
          <w:ilvl w:val="0"/>
          <w:numId w:val="16"/>
        </w:numPr>
        <w:pBdr>
          <w:top w:val="nil"/>
          <w:left w:val="nil"/>
          <w:bottom w:val="nil"/>
          <w:right w:val="nil"/>
          <w:between w:val="nil"/>
        </w:pBdr>
      </w:pPr>
      <w:r>
        <w:rPr>
          <w:color w:val="000000"/>
        </w:rPr>
        <w:t>Q5: What would be the characteristics of a successful teacher in the environment where you are working now?</w:t>
      </w:r>
    </w:p>
    <w:p w14:paraId="0B048F19" w14:textId="77777777" w:rsidR="00857DB3" w:rsidRDefault="00484AF3">
      <w:pPr>
        <w:numPr>
          <w:ilvl w:val="0"/>
          <w:numId w:val="16"/>
        </w:numPr>
        <w:pBdr>
          <w:top w:val="nil"/>
          <w:left w:val="nil"/>
          <w:bottom w:val="nil"/>
          <w:right w:val="nil"/>
          <w:between w:val="nil"/>
        </w:pBdr>
      </w:pPr>
      <w:r>
        <w:rPr>
          <w:color w:val="000000"/>
        </w:rPr>
        <w:t>Q6: Do your teachers have these characteristics you mentioned before? To what extent?</w:t>
      </w:r>
    </w:p>
    <w:p w14:paraId="48F26EEC" w14:textId="77777777" w:rsidR="00857DB3" w:rsidRDefault="00484AF3">
      <w:pPr>
        <w:numPr>
          <w:ilvl w:val="0"/>
          <w:numId w:val="16"/>
        </w:numPr>
        <w:pBdr>
          <w:top w:val="nil"/>
          <w:left w:val="nil"/>
          <w:bottom w:val="nil"/>
          <w:right w:val="nil"/>
          <w:between w:val="nil"/>
        </w:pBdr>
      </w:pPr>
      <w:r>
        <w:rPr>
          <w:color w:val="000000"/>
        </w:rPr>
        <w:t>Q7: What would be the main training needs of your teachers?</w:t>
      </w:r>
    </w:p>
    <w:p w14:paraId="17964075" w14:textId="77777777" w:rsidR="00857DB3" w:rsidRDefault="00857DB3"/>
    <w:p w14:paraId="7A33917B" w14:textId="77777777" w:rsidR="00857DB3" w:rsidRDefault="00484AF3">
      <w:pPr>
        <w:pStyle w:val="Heading2"/>
      </w:pPr>
      <w:bookmarkStart w:id="76" w:name="_heading=h.meukdy" w:colFirst="0" w:colLast="0"/>
      <w:bookmarkEnd w:id="76"/>
      <w:r>
        <w:lastRenderedPageBreak/>
        <w:t>Annex 5: Class Observation Instrument</w:t>
      </w:r>
    </w:p>
    <w:p w14:paraId="276118BE" w14:textId="77777777" w:rsidR="00857DB3" w:rsidRDefault="00857DB3">
      <w:pPr>
        <w:pBdr>
          <w:top w:val="nil"/>
          <w:left w:val="nil"/>
          <w:bottom w:val="nil"/>
          <w:right w:val="nil"/>
          <w:between w:val="nil"/>
        </w:pBdr>
        <w:spacing w:line="240" w:lineRule="auto"/>
        <w:ind w:firstLine="0"/>
        <w:jc w:val="left"/>
        <w:rPr>
          <w:rFonts w:ascii="Gill Sans" w:eastAsia="Gill Sans" w:hAnsi="Gill Sans" w:cs="Gill Sans"/>
          <w:b/>
          <w:color w:val="000000"/>
          <w:sz w:val="20"/>
          <w:szCs w:val="20"/>
        </w:rPr>
      </w:pPr>
    </w:p>
    <w:tbl>
      <w:tblPr>
        <w:tblStyle w:val="aff0"/>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857DB3" w14:paraId="187C8992" w14:textId="77777777">
        <w:tc>
          <w:tcPr>
            <w:tcW w:w="9350" w:type="dxa"/>
            <w:shd w:val="clear" w:color="auto" w:fill="2F5496"/>
          </w:tcPr>
          <w:p w14:paraId="52FEEAA4" w14:textId="77777777" w:rsidR="00857DB3" w:rsidRDefault="00484AF3">
            <w:pPr>
              <w:pBdr>
                <w:top w:val="nil"/>
                <w:left w:val="nil"/>
                <w:bottom w:val="nil"/>
                <w:right w:val="nil"/>
                <w:between w:val="nil"/>
              </w:pBdr>
              <w:jc w:val="center"/>
              <w:rPr>
                <w:rFonts w:ascii="Gill Sans" w:eastAsia="Gill Sans" w:hAnsi="Gill Sans" w:cs="Gill Sans"/>
                <w:b/>
                <w:color w:val="FFFFFF"/>
                <w:sz w:val="28"/>
                <w:szCs w:val="28"/>
              </w:rPr>
            </w:pPr>
            <w:r>
              <w:rPr>
                <w:rFonts w:ascii="Gill Sans" w:eastAsia="Gill Sans" w:hAnsi="Gill Sans" w:cs="Gill Sans"/>
                <w:b/>
                <w:color w:val="FFFFFF"/>
                <w:sz w:val="28"/>
                <w:szCs w:val="28"/>
              </w:rPr>
              <w:t xml:space="preserve">OBSERVATIONAL ASSESSMENT OF </w:t>
            </w:r>
            <w:r>
              <w:rPr>
                <w:rFonts w:ascii="Gill Sans" w:eastAsia="Gill Sans" w:hAnsi="Gill Sans" w:cs="Gill Sans"/>
                <w:b/>
                <w:color w:val="FFFFFF"/>
                <w:sz w:val="28"/>
                <w:szCs w:val="28"/>
              </w:rPr>
              <w:br/>
              <w:t>TEACHER’S COMPETENCIES</w:t>
            </w:r>
          </w:p>
        </w:tc>
      </w:tr>
    </w:tbl>
    <w:p w14:paraId="7CB66068" w14:textId="77777777" w:rsidR="00857DB3" w:rsidRDefault="00857DB3">
      <w:pPr>
        <w:pBdr>
          <w:top w:val="nil"/>
          <w:left w:val="nil"/>
          <w:bottom w:val="nil"/>
          <w:right w:val="nil"/>
          <w:between w:val="nil"/>
        </w:pBdr>
        <w:spacing w:line="240" w:lineRule="auto"/>
        <w:ind w:firstLine="0"/>
        <w:jc w:val="left"/>
        <w:rPr>
          <w:rFonts w:ascii="Gill Sans" w:eastAsia="Gill Sans" w:hAnsi="Gill Sans" w:cs="Gill Sans"/>
          <w:color w:val="000000"/>
        </w:rPr>
      </w:pPr>
    </w:p>
    <w:tbl>
      <w:tblPr>
        <w:tblStyle w:val="aff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4"/>
        <w:gridCol w:w="5236"/>
      </w:tblGrid>
      <w:tr w:rsidR="00857DB3" w14:paraId="62EAADA6" w14:textId="77777777">
        <w:tc>
          <w:tcPr>
            <w:tcW w:w="4114" w:type="dxa"/>
            <w:shd w:val="clear" w:color="auto" w:fill="D9E2F3"/>
          </w:tcPr>
          <w:p w14:paraId="7B9D62B9"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TEACHER</w:t>
            </w:r>
          </w:p>
        </w:tc>
        <w:tc>
          <w:tcPr>
            <w:tcW w:w="5236" w:type="dxa"/>
          </w:tcPr>
          <w:p w14:paraId="5FE1579B"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7FF41349" w14:textId="77777777">
        <w:tc>
          <w:tcPr>
            <w:tcW w:w="4114" w:type="dxa"/>
            <w:shd w:val="clear" w:color="auto" w:fill="D9E2F3"/>
          </w:tcPr>
          <w:p w14:paraId="60149910"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GENDER</w:t>
            </w:r>
          </w:p>
        </w:tc>
        <w:tc>
          <w:tcPr>
            <w:tcW w:w="5236" w:type="dxa"/>
          </w:tcPr>
          <w:p w14:paraId="1140D9E6" w14:textId="77777777" w:rsidR="00857DB3" w:rsidRDefault="00484AF3">
            <w:pPr>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Male – female</w:t>
            </w:r>
          </w:p>
        </w:tc>
      </w:tr>
      <w:tr w:rsidR="00857DB3" w14:paraId="2C2EDFBD" w14:textId="77777777">
        <w:tc>
          <w:tcPr>
            <w:tcW w:w="4114" w:type="dxa"/>
            <w:shd w:val="clear" w:color="auto" w:fill="D9E2F3"/>
          </w:tcPr>
          <w:p w14:paraId="5194C357" w14:textId="77777777" w:rsidR="00857DB3" w:rsidRDefault="00484AF3">
            <w:pPr>
              <w:pBdr>
                <w:top w:val="nil"/>
                <w:left w:val="nil"/>
                <w:bottom w:val="nil"/>
                <w:right w:val="nil"/>
                <w:between w:val="nil"/>
              </w:pBdr>
              <w:rPr>
                <w:rFonts w:ascii="Gill Sans" w:eastAsia="Gill Sans" w:hAnsi="Gill Sans" w:cs="Gill Sans"/>
                <w:color w:val="000000"/>
                <w:sz w:val="22"/>
                <w:szCs w:val="22"/>
              </w:rPr>
            </w:pPr>
            <w:r>
              <w:rPr>
                <w:rFonts w:ascii="Gill Sans" w:eastAsia="Gill Sans" w:hAnsi="Gill Sans" w:cs="Gill Sans"/>
                <w:color w:val="000000"/>
                <w:sz w:val="22"/>
                <w:szCs w:val="22"/>
              </w:rPr>
              <w:t>LEVEL OF EDUCATION</w:t>
            </w:r>
          </w:p>
        </w:tc>
        <w:tc>
          <w:tcPr>
            <w:tcW w:w="5236" w:type="dxa"/>
          </w:tcPr>
          <w:p w14:paraId="5316C921" w14:textId="77777777" w:rsidR="00857DB3" w:rsidRDefault="00484AF3">
            <w:pPr>
              <w:pBdr>
                <w:top w:val="nil"/>
                <w:left w:val="nil"/>
                <w:bottom w:val="nil"/>
                <w:right w:val="nil"/>
                <w:between w:val="nil"/>
              </w:pBdr>
              <w:rPr>
                <w:rFonts w:ascii="Gill Sans" w:eastAsia="Gill Sans" w:hAnsi="Gill Sans" w:cs="Gill Sans"/>
                <w:color w:val="000000"/>
                <w:sz w:val="22"/>
                <w:szCs w:val="22"/>
              </w:rPr>
            </w:pPr>
            <w:r>
              <w:rPr>
                <w:rFonts w:ascii="Gill Sans" w:eastAsia="Gill Sans" w:hAnsi="Gill Sans" w:cs="Gill Sans"/>
                <w:color w:val="000000"/>
                <w:sz w:val="22"/>
                <w:szCs w:val="22"/>
              </w:rPr>
              <w:t>Add options</w:t>
            </w:r>
          </w:p>
        </w:tc>
      </w:tr>
      <w:tr w:rsidR="00857DB3" w14:paraId="654B4817" w14:textId="77777777">
        <w:tc>
          <w:tcPr>
            <w:tcW w:w="4114" w:type="dxa"/>
            <w:shd w:val="clear" w:color="auto" w:fill="D9E2F3"/>
          </w:tcPr>
          <w:p w14:paraId="1D4A2CF4" w14:textId="77777777" w:rsidR="00857DB3" w:rsidRDefault="00484AF3">
            <w:pPr>
              <w:pBdr>
                <w:top w:val="nil"/>
                <w:left w:val="nil"/>
                <w:bottom w:val="nil"/>
                <w:right w:val="nil"/>
                <w:between w:val="nil"/>
              </w:pBdr>
              <w:rPr>
                <w:rFonts w:ascii="Gill Sans" w:eastAsia="Gill Sans" w:hAnsi="Gill Sans" w:cs="Gill Sans"/>
                <w:color w:val="000000"/>
                <w:sz w:val="22"/>
                <w:szCs w:val="22"/>
              </w:rPr>
            </w:pPr>
            <w:r>
              <w:rPr>
                <w:rFonts w:ascii="Gill Sans" w:eastAsia="Gill Sans" w:hAnsi="Gill Sans" w:cs="Gill Sans"/>
                <w:color w:val="000000"/>
                <w:sz w:val="22"/>
                <w:szCs w:val="22"/>
              </w:rPr>
              <w:t xml:space="preserve"> Years of experience </w:t>
            </w:r>
          </w:p>
        </w:tc>
        <w:tc>
          <w:tcPr>
            <w:tcW w:w="5236" w:type="dxa"/>
          </w:tcPr>
          <w:p w14:paraId="41AB5792" w14:textId="77777777" w:rsidR="00857DB3" w:rsidRDefault="00857DB3">
            <w:pPr>
              <w:pBdr>
                <w:top w:val="nil"/>
                <w:left w:val="nil"/>
                <w:bottom w:val="nil"/>
                <w:right w:val="nil"/>
                <w:between w:val="nil"/>
              </w:pBdr>
              <w:rPr>
                <w:rFonts w:ascii="Gill Sans" w:eastAsia="Gill Sans" w:hAnsi="Gill Sans" w:cs="Gill Sans"/>
                <w:color w:val="000000"/>
                <w:sz w:val="22"/>
                <w:szCs w:val="22"/>
              </w:rPr>
            </w:pPr>
          </w:p>
        </w:tc>
      </w:tr>
      <w:tr w:rsidR="00857DB3" w14:paraId="21570BB0" w14:textId="77777777">
        <w:tc>
          <w:tcPr>
            <w:tcW w:w="4114" w:type="dxa"/>
            <w:shd w:val="clear" w:color="auto" w:fill="D9E2F3"/>
          </w:tcPr>
          <w:p w14:paraId="14198236"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INSTITUTION </w:t>
            </w:r>
          </w:p>
        </w:tc>
        <w:tc>
          <w:tcPr>
            <w:tcW w:w="5236" w:type="dxa"/>
          </w:tcPr>
          <w:p w14:paraId="31A4FBA7"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38F01ECD" w14:textId="77777777">
        <w:tc>
          <w:tcPr>
            <w:tcW w:w="4114" w:type="dxa"/>
            <w:shd w:val="clear" w:color="auto" w:fill="D9E2F3"/>
          </w:tcPr>
          <w:p w14:paraId="2368267F"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GRADE</w:t>
            </w:r>
          </w:p>
        </w:tc>
        <w:tc>
          <w:tcPr>
            <w:tcW w:w="5236" w:type="dxa"/>
          </w:tcPr>
          <w:p w14:paraId="6D999B85" w14:textId="77777777" w:rsidR="00857DB3" w:rsidRDefault="00857DB3">
            <w:pPr>
              <w:pBdr>
                <w:top w:val="nil"/>
                <w:left w:val="nil"/>
                <w:bottom w:val="nil"/>
                <w:right w:val="nil"/>
                <w:between w:val="nil"/>
              </w:pBdr>
              <w:rPr>
                <w:rFonts w:ascii="Gill Sans" w:eastAsia="Gill Sans" w:hAnsi="Gill Sans" w:cs="Gill Sans"/>
                <w:color w:val="000000"/>
                <w:sz w:val="24"/>
                <w:szCs w:val="24"/>
                <w:highlight w:val="yellow"/>
              </w:rPr>
            </w:pPr>
          </w:p>
        </w:tc>
      </w:tr>
      <w:tr w:rsidR="00857DB3" w14:paraId="399B4DF4" w14:textId="77777777">
        <w:tc>
          <w:tcPr>
            <w:tcW w:w="4114" w:type="dxa"/>
            <w:shd w:val="clear" w:color="auto" w:fill="D9E2F3"/>
          </w:tcPr>
          <w:p w14:paraId="6EDA5E16"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LESSON SUBJECT</w:t>
            </w:r>
          </w:p>
        </w:tc>
        <w:tc>
          <w:tcPr>
            <w:tcW w:w="5236" w:type="dxa"/>
          </w:tcPr>
          <w:p w14:paraId="4A585400" w14:textId="77777777" w:rsidR="00857DB3" w:rsidRDefault="00857DB3">
            <w:pPr>
              <w:pBdr>
                <w:top w:val="nil"/>
                <w:left w:val="nil"/>
                <w:bottom w:val="nil"/>
                <w:right w:val="nil"/>
                <w:between w:val="nil"/>
              </w:pBdr>
              <w:rPr>
                <w:rFonts w:ascii="Gill Sans" w:eastAsia="Gill Sans" w:hAnsi="Gill Sans" w:cs="Gill Sans"/>
                <w:color w:val="000000"/>
                <w:sz w:val="24"/>
                <w:szCs w:val="24"/>
                <w:highlight w:val="yellow"/>
              </w:rPr>
            </w:pPr>
          </w:p>
        </w:tc>
      </w:tr>
      <w:tr w:rsidR="00857DB3" w14:paraId="08889DD1" w14:textId="77777777">
        <w:tc>
          <w:tcPr>
            <w:tcW w:w="4114" w:type="dxa"/>
            <w:shd w:val="clear" w:color="auto" w:fill="D9E2F3"/>
          </w:tcPr>
          <w:p w14:paraId="160A6E33" w14:textId="77777777" w:rsidR="00857DB3" w:rsidRDefault="00857DB3">
            <w:pPr>
              <w:pBdr>
                <w:top w:val="nil"/>
                <w:left w:val="nil"/>
                <w:bottom w:val="nil"/>
                <w:right w:val="nil"/>
                <w:between w:val="nil"/>
              </w:pBdr>
              <w:rPr>
                <w:rFonts w:ascii="Calibri" w:eastAsia="Calibri" w:hAnsi="Calibri" w:cs="Calibri"/>
                <w:color w:val="000000"/>
                <w:sz w:val="22"/>
                <w:szCs w:val="22"/>
              </w:rPr>
            </w:pPr>
          </w:p>
        </w:tc>
        <w:tc>
          <w:tcPr>
            <w:tcW w:w="5236" w:type="dxa"/>
          </w:tcPr>
          <w:p w14:paraId="293244DD"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2FC1C1A6" w14:textId="77777777">
        <w:tc>
          <w:tcPr>
            <w:tcW w:w="4114" w:type="dxa"/>
            <w:shd w:val="clear" w:color="auto" w:fill="D9E2F3"/>
          </w:tcPr>
          <w:p w14:paraId="7C1B11FF"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PROVINCE/DISTRICT</w:t>
            </w:r>
          </w:p>
        </w:tc>
        <w:tc>
          <w:tcPr>
            <w:tcW w:w="5236" w:type="dxa"/>
          </w:tcPr>
          <w:p w14:paraId="358E50E2"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2BC31A47" w14:textId="77777777">
        <w:tc>
          <w:tcPr>
            <w:tcW w:w="4114" w:type="dxa"/>
            <w:shd w:val="clear" w:color="auto" w:fill="D9E2F3"/>
          </w:tcPr>
          <w:p w14:paraId="372EC516"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NUMBER OF STUDENTS PRESENT</w:t>
            </w:r>
          </w:p>
        </w:tc>
        <w:tc>
          <w:tcPr>
            <w:tcW w:w="5236" w:type="dxa"/>
          </w:tcPr>
          <w:p w14:paraId="184BB749"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519951F5" w14:textId="77777777">
        <w:tc>
          <w:tcPr>
            <w:tcW w:w="4114" w:type="dxa"/>
            <w:shd w:val="clear" w:color="auto" w:fill="D9E2F3"/>
          </w:tcPr>
          <w:p w14:paraId="76D3D674"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NUMBER OF STUDENTS ON REGISTRY</w:t>
            </w:r>
          </w:p>
        </w:tc>
        <w:tc>
          <w:tcPr>
            <w:tcW w:w="5236" w:type="dxa"/>
          </w:tcPr>
          <w:p w14:paraId="37D716FA"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060895D4" w14:textId="77777777">
        <w:tc>
          <w:tcPr>
            <w:tcW w:w="4114" w:type="dxa"/>
            <w:shd w:val="clear" w:color="auto" w:fill="D9E2F3"/>
          </w:tcPr>
          <w:p w14:paraId="01E9F561"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NUMBER OF MALE STUDENTS</w:t>
            </w:r>
          </w:p>
        </w:tc>
        <w:tc>
          <w:tcPr>
            <w:tcW w:w="5236" w:type="dxa"/>
          </w:tcPr>
          <w:p w14:paraId="077747C2"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15BB3CC1" w14:textId="77777777">
        <w:tc>
          <w:tcPr>
            <w:tcW w:w="4114" w:type="dxa"/>
            <w:shd w:val="clear" w:color="auto" w:fill="D9E2F3"/>
          </w:tcPr>
          <w:p w14:paraId="1268A0E7"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NUMBER OF FEMALE STUDENTS</w:t>
            </w:r>
          </w:p>
        </w:tc>
        <w:tc>
          <w:tcPr>
            <w:tcW w:w="5236" w:type="dxa"/>
          </w:tcPr>
          <w:p w14:paraId="52F17FA8"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3177380E" w14:textId="77777777">
        <w:tc>
          <w:tcPr>
            <w:tcW w:w="4114" w:type="dxa"/>
            <w:shd w:val="clear" w:color="auto" w:fill="D9E2F3"/>
          </w:tcPr>
          <w:p w14:paraId="4B168118"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DATE OF OBSERVATION</w:t>
            </w:r>
          </w:p>
        </w:tc>
        <w:tc>
          <w:tcPr>
            <w:tcW w:w="5236" w:type="dxa"/>
          </w:tcPr>
          <w:p w14:paraId="39634C69"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7A6775F1" w14:textId="77777777">
        <w:tc>
          <w:tcPr>
            <w:tcW w:w="4114" w:type="dxa"/>
            <w:shd w:val="clear" w:color="auto" w:fill="D9E2F3"/>
          </w:tcPr>
          <w:p w14:paraId="45AE37BE"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TIME OF OBSERVATION (e.g., 10:35-11:50)</w:t>
            </w:r>
          </w:p>
        </w:tc>
        <w:tc>
          <w:tcPr>
            <w:tcW w:w="5236" w:type="dxa"/>
          </w:tcPr>
          <w:p w14:paraId="479D58E0"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12907672" w14:textId="77777777">
        <w:tc>
          <w:tcPr>
            <w:tcW w:w="4114" w:type="dxa"/>
            <w:shd w:val="clear" w:color="auto" w:fill="D0CECE"/>
          </w:tcPr>
          <w:p w14:paraId="6E24A651" w14:textId="77777777" w:rsidR="00857DB3" w:rsidRDefault="00484AF3">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NAME OF OBSERVER</w:t>
            </w:r>
          </w:p>
        </w:tc>
        <w:tc>
          <w:tcPr>
            <w:tcW w:w="5236" w:type="dxa"/>
            <w:shd w:val="clear" w:color="auto" w:fill="D0CECE"/>
          </w:tcPr>
          <w:p w14:paraId="0F0D76BA" w14:textId="77777777" w:rsidR="00857DB3" w:rsidRDefault="00857DB3">
            <w:pPr>
              <w:pBdr>
                <w:top w:val="nil"/>
                <w:left w:val="nil"/>
                <w:bottom w:val="nil"/>
                <w:right w:val="nil"/>
                <w:between w:val="nil"/>
              </w:pBdr>
              <w:rPr>
                <w:rFonts w:ascii="Gill Sans" w:eastAsia="Gill Sans" w:hAnsi="Gill Sans" w:cs="Gill Sans"/>
                <w:b/>
                <w:color w:val="000000"/>
                <w:sz w:val="24"/>
                <w:szCs w:val="24"/>
              </w:rPr>
            </w:pPr>
          </w:p>
        </w:tc>
      </w:tr>
      <w:tr w:rsidR="00857DB3" w14:paraId="35AB5F6F" w14:textId="77777777">
        <w:tc>
          <w:tcPr>
            <w:tcW w:w="4114" w:type="dxa"/>
            <w:shd w:val="clear" w:color="auto" w:fill="D0CECE"/>
          </w:tcPr>
          <w:p w14:paraId="4B1CA1B8" w14:textId="77777777" w:rsidR="00857DB3" w:rsidRDefault="00857DB3">
            <w:pPr>
              <w:pBdr>
                <w:top w:val="nil"/>
                <w:left w:val="nil"/>
                <w:bottom w:val="nil"/>
                <w:right w:val="nil"/>
                <w:between w:val="nil"/>
              </w:pBdr>
              <w:rPr>
                <w:rFonts w:ascii="Calibri" w:eastAsia="Calibri" w:hAnsi="Calibri" w:cs="Calibri"/>
                <w:b/>
                <w:color w:val="000000"/>
                <w:sz w:val="22"/>
                <w:szCs w:val="22"/>
              </w:rPr>
            </w:pPr>
          </w:p>
        </w:tc>
        <w:tc>
          <w:tcPr>
            <w:tcW w:w="5236" w:type="dxa"/>
            <w:shd w:val="clear" w:color="auto" w:fill="D0CECE"/>
          </w:tcPr>
          <w:p w14:paraId="2474F36D" w14:textId="77777777" w:rsidR="00857DB3" w:rsidRDefault="00857DB3">
            <w:pPr>
              <w:pBdr>
                <w:top w:val="nil"/>
                <w:left w:val="nil"/>
                <w:bottom w:val="nil"/>
                <w:right w:val="nil"/>
                <w:between w:val="nil"/>
              </w:pBdr>
              <w:rPr>
                <w:rFonts w:ascii="Gill Sans" w:eastAsia="Gill Sans" w:hAnsi="Gill Sans" w:cs="Gill Sans"/>
                <w:b/>
                <w:color w:val="000000"/>
                <w:sz w:val="24"/>
                <w:szCs w:val="24"/>
              </w:rPr>
            </w:pPr>
          </w:p>
        </w:tc>
      </w:tr>
      <w:tr w:rsidR="00857DB3" w14:paraId="0114C9DC" w14:textId="77777777">
        <w:tc>
          <w:tcPr>
            <w:tcW w:w="4114" w:type="dxa"/>
            <w:shd w:val="clear" w:color="auto" w:fill="D9E2F3"/>
          </w:tcPr>
          <w:p w14:paraId="0A790011" w14:textId="77777777" w:rsidR="00857DB3" w:rsidRDefault="00857DB3">
            <w:pPr>
              <w:pBdr>
                <w:top w:val="nil"/>
                <w:left w:val="nil"/>
                <w:bottom w:val="nil"/>
                <w:right w:val="nil"/>
                <w:between w:val="nil"/>
              </w:pBdr>
              <w:rPr>
                <w:rFonts w:ascii="Calibri" w:eastAsia="Calibri" w:hAnsi="Calibri" w:cs="Calibri"/>
                <w:color w:val="000000"/>
                <w:sz w:val="22"/>
                <w:szCs w:val="22"/>
              </w:rPr>
            </w:pPr>
          </w:p>
        </w:tc>
        <w:tc>
          <w:tcPr>
            <w:tcW w:w="5236" w:type="dxa"/>
          </w:tcPr>
          <w:p w14:paraId="5F043E60"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p w14:paraId="40D9DD8A"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4EC120B4" w14:textId="77777777">
        <w:tc>
          <w:tcPr>
            <w:tcW w:w="4114" w:type="dxa"/>
            <w:shd w:val="clear" w:color="auto" w:fill="D9E2F3"/>
          </w:tcPr>
          <w:p w14:paraId="15909E6B" w14:textId="77777777" w:rsidR="00857DB3" w:rsidRDefault="00857DB3">
            <w:pPr>
              <w:pBdr>
                <w:top w:val="nil"/>
                <w:left w:val="nil"/>
                <w:bottom w:val="nil"/>
                <w:right w:val="nil"/>
                <w:between w:val="nil"/>
              </w:pBdr>
              <w:rPr>
                <w:rFonts w:ascii="Calibri" w:eastAsia="Calibri" w:hAnsi="Calibri" w:cs="Calibri"/>
                <w:color w:val="000000"/>
                <w:sz w:val="22"/>
                <w:szCs w:val="22"/>
              </w:rPr>
            </w:pPr>
          </w:p>
        </w:tc>
        <w:tc>
          <w:tcPr>
            <w:tcW w:w="5236" w:type="dxa"/>
          </w:tcPr>
          <w:p w14:paraId="681A29C4"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r w:rsidR="00857DB3" w14:paraId="72B4BDF5" w14:textId="77777777">
        <w:tc>
          <w:tcPr>
            <w:tcW w:w="4114" w:type="dxa"/>
            <w:shd w:val="clear" w:color="auto" w:fill="D9E2F3"/>
          </w:tcPr>
          <w:p w14:paraId="6210691D" w14:textId="77777777" w:rsidR="00857DB3" w:rsidRDefault="00857DB3">
            <w:pPr>
              <w:pBdr>
                <w:top w:val="nil"/>
                <w:left w:val="nil"/>
                <w:bottom w:val="nil"/>
                <w:right w:val="nil"/>
                <w:between w:val="nil"/>
              </w:pBdr>
              <w:rPr>
                <w:rFonts w:ascii="Calibri" w:eastAsia="Calibri" w:hAnsi="Calibri" w:cs="Calibri"/>
                <w:color w:val="000000"/>
                <w:sz w:val="22"/>
                <w:szCs w:val="22"/>
              </w:rPr>
            </w:pPr>
          </w:p>
        </w:tc>
        <w:tc>
          <w:tcPr>
            <w:tcW w:w="5236" w:type="dxa"/>
          </w:tcPr>
          <w:p w14:paraId="2A9D6191" w14:textId="77777777" w:rsidR="00857DB3" w:rsidRDefault="00857DB3">
            <w:pPr>
              <w:pBdr>
                <w:top w:val="nil"/>
                <w:left w:val="nil"/>
                <w:bottom w:val="nil"/>
                <w:right w:val="nil"/>
                <w:between w:val="nil"/>
              </w:pBdr>
              <w:rPr>
                <w:rFonts w:ascii="Gill Sans" w:eastAsia="Gill Sans" w:hAnsi="Gill Sans" w:cs="Gill Sans"/>
                <w:color w:val="000000"/>
                <w:sz w:val="24"/>
                <w:szCs w:val="24"/>
              </w:rPr>
            </w:pPr>
          </w:p>
        </w:tc>
      </w:tr>
    </w:tbl>
    <w:p w14:paraId="1AE84862" w14:textId="77777777" w:rsidR="00857DB3" w:rsidRDefault="00857DB3"/>
    <w:p w14:paraId="5C2D8C20" w14:textId="77777777" w:rsidR="00857DB3" w:rsidRDefault="00484AF3">
      <w:r>
        <w:t>Environmental scan</w:t>
      </w:r>
    </w:p>
    <w:p w14:paraId="5A658E20" w14:textId="77777777" w:rsidR="00857DB3" w:rsidRDefault="00484AF3">
      <w:pPr>
        <w:numPr>
          <w:ilvl w:val="0"/>
          <w:numId w:val="7"/>
        </w:numPr>
        <w:pBdr>
          <w:top w:val="nil"/>
          <w:left w:val="nil"/>
          <w:bottom w:val="nil"/>
          <w:right w:val="nil"/>
          <w:between w:val="nil"/>
        </w:pBdr>
        <w:spacing w:line="259" w:lineRule="auto"/>
        <w:jc w:val="left"/>
      </w:pPr>
      <w:r>
        <w:rPr>
          <w:color w:val="000000"/>
        </w:rPr>
        <w:t>Is the classroom clean? Yes/No</w:t>
      </w:r>
    </w:p>
    <w:p w14:paraId="050A4E0D" w14:textId="77777777" w:rsidR="00857DB3" w:rsidRDefault="00484AF3">
      <w:pPr>
        <w:numPr>
          <w:ilvl w:val="0"/>
          <w:numId w:val="7"/>
        </w:numPr>
        <w:pBdr>
          <w:top w:val="nil"/>
          <w:left w:val="nil"/>
          <w:bottom w:val="nil"/>
          <w:right w:val="nil"/>
          <w:between w:val="nil"/>
        </w:pBdr>
        <w:spacing w:line="259" w:lineRule="auto"/>
        <w:jc w:val="left"/>
      </w:pPr>
      <w:r>
        <w:rPr>
          <w:color w:val="000000"/>
        </w:rPr>
        <w:t>Is the classroom organized? Yes/No</w:t>
      </w:r>
    </w:p>
    <w:p w14:paraId="7760F5D4" w14:textId="77777777" w:rsidR="00857DB3" w:rsidRDefault="00484AF3">
      <w:pPr>
        <w:numPr>
          <w:ilvl w:val="0"/>
          <w:numId w:val="7"/>
        </w:numPr>
        <w:pBdr>
          <w:top w:val="nil"/>
          <w:left w:val="nil"/>
          <w:bottom w:val="nil"/>
          <w:right w:val="nil"/>
          <w:between w:val="nil"/>
        </w:pBdr>
        <w:spacing w:line="259" w:lineRule="auto"/>
        <w:jc w:val="left"/>
      </w:pPr>
      <w:r>
        <w:rPr>
          <w:color w:val="000000"/>
        </w:rPr>
        <w:t>Do all students have learning materials such as textbooks, notebooks and pencils? Yes/No</w:t>
      </w:r>
    </w:p>
    <w:p w14:paraId="5DC3AD31" w14:textId="77777777" w:rsidR="00857DB3" w:rsidRDefault="00484AF3">
      <w:pPr>
        <w:numPr>
          <w:ilvl w:val="0"/>
          <w:numId w:val="7"/>
        </w:numPr>
        <w:pBdr>
          <w:top w:val="nil"/>
          <w:left w:val="nil"/>
          <w:bottom w:val="nil"/>
          <w:right w:val="nil"/>
          <w:between w:val="nil"/>
        </w:pBdr>
        <w:spacing w:line="259" w:lineRule="auto"/>
        <w:jc w:val="left"/>
      </w:pPr>
      <w:r>
        <w:rPr>
          <w:color w:val="000000"/>
        </w:rPr>
        <w:t>Does the classroom have adequate space for all students to be comfortable? Yes/No</w:t>
      </w:r>
    </w:p>
    <w:p w14:paraId="36D80F49" w14:textId="77777777" w:rsidR="00857DB3" w:rsidRDefault="00484AF3">
      <w:pPr>
        <w:numPr>
          <w:ilvl w:val="0"/>
          <w:numId w:val="7"/>
        </w:numPr>
        <w:pBdr>
          <w:top w:val="nil"/>
          <w:left w:val="nil"/>
          <w:bottom w:val="nil"/>
          <w:right w:val="nil"/>
          <w:between w:val="nil"/>
        </w:pBdr>
        <w:spacing w:line="259" w:lineRule="auto"/>
        <w:jc w:val="left"/>
      </w:pPr>
      <w:r>
        <w:rPr>
          <w:color w:val="000000"/>
        </w:rPr>
        <w:t>Is the classroom protected from the elements (rain, wind, sun) during the period observed? Yes/No</w:t>
      </w:r>
    </w:p>
    <w:p w14:paraId="19CF3F3C" w14:textId="77777777" w:rsidR="00857DB3" w:rsidRDefault="00484AF3">
      <w:pPr>
        <w:numPr>
          <w:ilvl w:val="0"/>
          <w:numId w:val="7"/>
        </w:numPr>
        <w:pBdr>
          <w:top w:val="nil"/>
          <w:left w:val="nil"/>
          <w:bottom w:val="nil"/>
          <w:right w:val="nil"/>
          <w:between w:val="nil"/>
        </w:pBdr>
        <w:spacing w:line="259" w:lineRule="auto"/>
        <w:jc w:val="left"/>
      </w:pPr>
      <w:r>
        <w:rPr>
          <w:color w:val="000000"/>
        </w:rPr>
        <w:t>Is it easy for all students to hear the teacher without significant noise interference? Yes/No</w:t>
      </w:r>
    </w:p>
    <w:p w14:paraId="3EB9A0DC" w14:textId="77777777" w:rsidR="00857DB3" w:rsidRDefault="00484AF3">
      <w:pPr>
        <w:numPr>
          <w:ilvl w:val="0"/>
          <w:numId w:val="7"/>
        </w:numPr>
        <w:pBdr>
          <w:top w:val="nil"/>
          <w:left w:val="nil"/>
          <w:bottom w:val="nil"/>
          <w:right w:val="nil"/>
          <w:between w:val="nil"/>
        </w:pBdr>
        <w:spacing w:line="259" w:lineRule="auto"/>
        <w:jc w:val="left"/>
      </w:pPr>
      <w:r>
        <w:rPr>
          <w:color w:val="000000"/>
        </w:rPr>
        <w:t>Is the classroom decorated with students’ work or developmentally appropriate materials? Yes/No</w:t>
      </w:r>
    </w:p>
    <w:p w14:paraId="725CFD5F" w14:textId="77777777" w:rsidR="00857DB3" w:rsidRDefault="00484AF3">
      <w:pPr>
        <w:numPr>
          <w:ilvl w:val="0"/>
          <w:numId w:val="7"/>
        </w:numPr>
        <w:pBdr>
          <w:top w:val="nil"/>
          <w:left w:val="nil"/>
          <w:bottom w:val="nil"/>
          <w:right w:val="nil"/>
          <w:between w:val="nil"/>
        </w:pBdr>
        <w:spacing w:line="259" w:lineRule="auto"/>
        <w:jc w:val="left"/>
        <w:rPr>
          <w:rFonts w:ascii="Calibri" w:eastAsia="Calibri" w:hAnsi="Calibri" w:cs="Calibri"/>
          <w:color w:val="000000"/>
          <w:sz w:val="22"/>
          <w:szCs w:val="22"/>
        </w:rPr>
      </w:pPr>
      <w:r>
        <w:rPr>
          <w:color w:val="000000"/>
        </w:rPr>
        <w:t>Is the classroom adequately ventilated with a comfortable temperature during the lesson? Yes/No</w:t>
      </w:r>
    </w:p>
    <w:p w14:paraId="74712377" w14:textId="77777777" w:rsidR="00857DB3" w:rsidRDefault="00484AF3">
      <w:pPr>
        <w:numPr>
          <w:ilvl w:val="0"/>
          <w:numId w:val="7"/>
        </w:numPr>
        <w:pBdr>
          <w:top w:val="nil"/>
          <w:left w:val="nil"/>
          <w:bottom w:val="nil"/>
          <w:right w:val="nil"/>
          <w:between w:val="nil"/>
        </w:pBdr>
        <w:spacing w:line="240" w:lineRule="auto"/>
        <w:jc w:val="left"/>
        <w:rPr>
          <w:rFonts w:ascii="AkzidenzGrotesk-Bold" w:eastAsia="AkzidenzGrotesk-Bold" w:hAnsi="AkzidenzGrotesk-Bold" w:cs="AkzidenzGrotesk-Bold"/>
          <w:b/>
          <w:color w:val="FFFFFF"/>
          <w:sz w:val="48"/>
          <w:szCs w:val="48"/>
        </w:rPr>
      </w:pPr>
      <w:r>
        <w:rPr>
          <w:rFonts w:ascii="AkzidenzGrotesk-Bold" w:eastAsia="AkzidenzGrotesk-Bold" w:hAnsi="AkzidenzGrotesk-Bold" w:cs="AkzidenzGrotesk-Bold"/>
          <w:b/>
          <w:color w:val="FFFFFF"/>
          <w:sz w:val="48"/>
          <w:szCs w:val="48"/>
        </w:rPr>
        <w:t>Section I. Time on Task</w:t>
      </w:r>
    </w:p>
    <w:p w14:paraId="336A731C" w14:textId="77777777" w:rsidR="00857DB3" w:rsidRDefault="00484AF3">
      <w:pPr>
        <w:spacing w:line="240" w:lineRule="auto"/>
        <w:rPr>
          <w:rFonts w:ascii="AkzidenzGrotesk-Bold" w:eastAsia="AkzidenzGrotesk-Bold" w:hAnsi="AkzidenzGrotesk-Bold" w:cs="AkzidenzGrotesk-Bold"/>
          <w:b/>
          <w:color w:val="000000"/>
        </w:rPr>
      </w:pPr>
      <w:r>
        <w:rPr>
          <w:rFonts w:ascii="AkzidenzGrotesk-Bold" w:eastAsia="AkzidenzGrotesk-Bold" w:hAnsi="AkzidenzGrotesk-Bold" w:cs="AkzidenzGrotesk-Bold"/>
          <w:b/>
          <w:color w:val="000000"/>
        </w:rPr>
        <w:lastRenderedPageBreak/>
        <w:t>1. Punctuality</w:t>
      </w:r>
    </w:p>
    <w:p w14:paraId="15CEBBC9" w14:textId="77777777" w:rsidR="00857DB3" w:rsidRDefault="00484AF3">
      <w:pPr>
        <w:pBdr>
          <w:top w:val="nil"/>
          <w:left w:val="nil"/>
          <w:bottom w:val="nil"/>
          <w:right w:val="nil"/>
          <w:between w:val="nil"/>
        </w:pBdr>
        <w:spacing w:line="240" w:lineRule="auto"/>
        <w:ind w:left="720" w:firstLine="0"/>
        <w:rPr>
          <w:rFonts w:ascii="AkzidenzGrotesk-Roman" w:eastAsia="AkzidenzGrotesk-Roman" w:hAnsi="AkzidenzGrotesk-Roman" w:cs="AkzidenzGrotesk-Roman"/>
          <w:color w:val="000000"/>
          <w:sz w:val="20"/>
          <w:szCs w:val="20"/>
        </w:rPr>
      </w:pPr>
      <w:r>
        <w:rPr>
          <w:rFonts w:ascii="AkzidenzGrotesk-Roman" w:eastAsia="AkzidenzGrotesk-Roman" w:hAnsi="AkzidenzGrotesk-Roman" w:cs="AkzidenzGrotesk-Roman"/>
          <w:color w:val="000000"/>
          <w:sz w:val="15"/>
          <w:szCs w:val="15"/>
        </w:rPr>
        <w:t xml:space="preserve">Did the tutor begin and end the class on time? </w:t>
      </w:r>
      <w:r>
        <w:rPr>
          <w:rFonts w:ascii="Arimo" w:eastAsia="Arimo" w:hAnsi="Arimo" w:cs="Arimo"/>
          <w:color w:val="000000"/>
          <w:sz w:val="20"/>
          <w:szCs w:val="20"/>
        </w:rPr>
        <w:t xml:space="preserve">☐ </w:t>
      </w:r>
      <w:r>
        <w:rPr>
          <w:rFonts w:ascii="AkzidenzGrotesk-Roman" w:eastAsia="AkzidenzGrotesk-Roman" w:hAnsi="AkzidenzGrotesk-Roman" w:cs="AkzidenzGrotesk-Roman"/>
          <w:color w:val="000000"/>
          <w:sz w:val="20"/>
          <w:szCs w:val="20"/>
        </w:rPr>
        <w:t xml:space="preserve">YES </w:t>
      </w:r>
      <w:r>
        <w:rPr>
          <w:rFonts w:ascii="Arimo" w:eastAsia="Arimo" w:hAnsi="Arimo" w:cs="Arimo"/>
          <w:color w:val="000000"/>
          <w:sz w:val="20"/>
          <w:szCs w:val="20"/>
        </w:rPr>
        <w:t xml:space="preserve">☐ </w:t>
      </w:r>
      <w:r>
        <w:rPr>
          <w:rFonts w:ascii="AkzidenzGrotesk-Roman" w:eastAsia="AkzidenzGrotesk-Roman" w:hAnsi="AkzidenzGrotesk-Roman" w:cs="AkzidenzGrotesk-Roman"/>
          <w:color w:val="000000"/>
          <w:sz w:val="20"/>
          <w:szCs w:val="20"/>
        </w:rPr>
        <w:t>NO</w:t>
      </w:r>
    </w:p>
    <w:p w14:paraId="3706D3DB" w14:textId="77777777" w:rsidR="00857DB3" w:rsidRDefault="00484AF3">
      <w:pPr>
        <w:pBdr>
          <w:top w:val="nil"/>
          <w:left w:val="nil"/>
          <w:bottom w:val="nil"/>
          <w:right w:val="nil"/>
          <w:between w:val="nil"/>
        </w:pBdr>
        <w:spacing w:line="240" w:lineRule="auto"/>
        <w:ind w:left="360" w:firstLine="0"/>
        <w:rPr>
          <w:rFonts w:ascii="AkzidenzGrotesk-Bold" w:eastAsia="AkzidenzGrotesk-Bold" w:hAnsi="AkzidenzGrotesk-Bold" w:cs="AkzidenzGrotesk-Bold"/>
          <w:b/>
          <w:color w:val="000000"/>
        </w:rPr>
      </w:pPr>
      <w:r>
        <w:rPr>
          <w:rFonts w:ascii="AkzidenzGrotesk-Bold" w:eastAsia="AkzidenzGrotesk-Bold" w:hAnsi="AkzidenzGrotesk-Bold" w:cs="AkzidenzGrotesk-Bold"/>
          <w:b/>
          <w:color w:val="000000"/>
        </w:rPr>
        <w:t>2. Class Duration</w:t>
      </w:r>
    </w:p>
    <w:p w14:paraId="1BFA3720" w14:textId="77777777" w:rsidR="00857DB3" w:rsidRDefault="00484AF3">
      <w:pPr>
        <w:pBdr>
          <w:top w:val="nil"/>
          <w:left w:val="nil"/>
          <w:bottom w:val="nil"/>
          <w:right w:val="nil"/>
          <w:between w:val="nil"/>
        </w:pBdr>
        <w:spacing w:line="240" w:lineRule="auto"/>
        <w:ind w:left="720" w:firstLine="0"/>
        <w:rPr>
          <w:rFonts w:ascii="AkzidenzGrotesk-Roman" w:eastAsia="AkzidenzGrotesk-Roman" w:hAnsi="AkzidenzGrotesk-Roman" w:cs="AkzidenzGrotesk-Roman"/>
          <w:color w:val="000000"/>
          <w:sz w:val="20"/>
          <w:szCs w:val="20"/>
        </w:rPr>
      </w:pPr>
      <w:r>
        <w:rPr>
          <w:rFonts w:ascii="AkzidenzGrotesk-Roman" w:eastAsia="AkzidenzGrotesk-Roman" w:hAnsi="AkzidenzGrotesk-Roman" w:cs="AkzidenzGrotesk-Roman"/>
          <w:color w:val="000000"/>
          <w:sz w:val="15"/>
          <w:szCs w:val="15"/>
        </w:rPr>
        <w:t xml:space="preserve">What was the duration of the class (in minutes)? </w:t>
      </w:r>
      <w:r>
        <w:rPr>
          <w:rFonts w:ascii="AkzidenzGrotesk-Roman" w:eastAsia="AkzidenzGrotesk-Roman" w:hAnsi="AkzidenzGrotesk-Roman" w:cs="AkzidenzGrotesk-Roman"/>
          <w:color w:val="000000"/>
          <w:sz w:val="20"/>
          <w:szCs w:val="20"/>
        </w:rPr>
        <w:t>______ minutes</w:t>
      </w:r>
    </w:p>
    <w:p w14:paraId="692193CD" w14:textId="77777777" w:rsidR="00857DB3" w:rsidRDefault="00484AF3">
      <w:pPr>
        <w:pBdr>
          <w:top w:val="nil"/>
          <w:left w:val="nil"/>
          <w:bottom w:val="nil"/>
          <w:right w:val="nil"/>
          <w:between w:val="nil"/>
        </w:pBdr>
        <w:spacing w:line="240" w:lineRule="auto"/>
        <w:ind w:left="360" w:firstLine="0"/>
        <w:rPr>
          <w:rFonts w:ascii="AkzidenzGrotesk-Bold" w:eastAsia="AkzidenzGrotesk-Bold" w:hAnsi="AkzidenzGrotesk-Bold" w:cs="AkzidenzGrotesk-Bold"/>
          <w:b/>
          <w:color w:val="000000"/>
        </w:rPr>
      </w:pPr>
      <w:r>
        <w:rPr>
          <w:rFonts w:ascii="AkzidenzGrotesk-Bold" w:eastAsia="AkzidenzGrotesk-Bold" w:hAnsi="AkzidenzGrotesk-Bold" w:cs="AkzidenzGrotesk-Bold"/>
          <w:b/>
          <w:color w:val="000000"/>
        </w:rPr>
        <w:t>3. Time on Non-Academic Activities</w:t>
      </w:r>
    </w:p>
    <w:p w14:paraId="482FFCC2" w14:textId="77777777" w:rsidR="00857DB3" w:rsidRDefault="00484AF3">
      <w:pPr>
        <w:pBdr>
          <w:top w:val="nil"/>
          <w:left w:val="nil"/>
          <w:bottom w:val="nil"/>
          <w:right w:val="nil"/>
          <w:between w:val="nil"/>
        </w:pBdr>
        <w:spacing w:line="240" w:lineRule="auto"/>
        <w:ind w:left="720" w:firstLine="0"/>
        <w:rPr>
          <w:rFonts w:ascii="AkzidenzGrotesk-Roman" w:eastAsia="AkzidenzGrotesk-Roman" w:hAnsi="AkzidenzGrotesk-Roman" w:cs="AkzidenzGrotesk-Roman"/>
          <w:color w:val="000000"/>
          <w:sz w:val="20"/>
          <w:szCs w:val="20"/>
        </w:rPr>
      </w:pPr>
      <w:r>
        <w:rPr>
          <w:rFonts w:ascii="AkzidenzGrotesk-Roman" w:eastAsia="AkzidenzGrotesk-Roman" w:hAnsi="AkzidenzGrotesk-Roman" w:cs="AkzidenzGrotesk-Roman"/>
          <w:color w:val="000000"/>
          <w:sz w:val="15"/>
          <w:szCs w:val="15"/>
        </w:rPr>
        <w:t xml:space="preserve">How many minutes of the class time were spent on non-academic activities? (unscheduled interruptions, transitions, announcements, inefficient time management) </w:t>
      </w:r>
      <w:r>
        <w:rPr>
          <w:rFonts w:ascii="AkzidenzGrotesk-Roman" w:eastAsia="AkzidenzGrotesk-Roman" w:hAnsi="AkzidenzGrotesk-Roman" w:cs="AkzidenzGrotesk-Roman"/>
          <w:color w:val="000000"/>
          <w:sz w:val="20"/>
          <w:szCs w:val="20"/>
        </w:rPr>
        <w:t>______ minutes</w:t>
      </w:r>
    </w:p>
    <w:p w14:paraId="74007DC8" w14:textId="77777777" w:rsidR="00857DB3" w:rsidRDefault="00484AF3">
      <w:pPr>
        <w:pBdr>
          <w:top w:val="nil"/>
          <w:left w:val="nil"/>
          <w:bottom w:val="nil"/>
          <w:right w:val="nil"/>
          <w:between w:val="nil"/>
        </w:pBdr>
        <w:spacing w:line="240" w:lineRule="auto"/>
        <w:ind w:left="360" w:firstLine="0"/>
        <w:rPr>
          <w:rFonts w:ascii="AkzidenzGrotesk-Bold" w:eastAsia="AkzidenzGrotesk-Bold" w:hAnsi="AkzidenzGrotesk-Bold" w:cs="AkzidenzGrotesk-Bold"/>
          <w:b/>
          <w:color w:val="000000"/>
        </w:rPr>
      </w:pPr>
      <w:r>
        <w:rPr>
          <w:rFonts w:ascii="AkzidenzGrotesk-Bold" w:eastAsia="AkzidenzGrotesk-Bold" w:hAnsi="AkzidenzGrotesk-Bold" w:cs="AkzidenzGrotesk-Bold"/>
          <w:b/>
          <w:color w:val="000000"/>
        </w:rPr>
        <w:t>4. Time on Learning</w:t>
      </w:r>
    </w:p>
    <w:p w14:paraId="51E663A8" w14:textId="77777777" w:rsidR="00857DB3" w:rsidRDefault="00484AF3">
      <w:pPr>
        <w:pBdr>
          <w:top w:val="nil"/>
          <w:left w:val="nil"/>
          <w:bottom w:val="nil"/>
          <w:right w:val="nil"/>
          <w:between w:val="nil"/>
        </w:pBdr>
        <w:spacing w:line="240" w:lineRule="auto"/>
        <w:ind w:left="720" w:firstLine="0"/>
        <w:rPr>
          <w:rFonts w:ascii="AkzidenzGrotesk-Roman" w:eastAsia="AkzidenzGrotesk-Roman" w:hAnsi="AkzidenzGrotesk-Roman" w:cs="AkzidenzGrotesk-Roman"/>
          <w:color w:val="000000"/>
          <w:sz w:val="20"/>
          <w:szCs w:val="20"/>
        </w:rPr>
      </w:pPr>
      <w:r>
        <w:rPr>
          <w:rFonts w:ascii="AkzidenzGrotesk-Roman" w:eastAsia="AkzidenzGrotesk-Roman" w:hAnsi="AkzidenzGrotesk-Roman" w:cs="AkzidenzGrotesk-Roman"/>
          <w:color w:val="000000"/>
          <w:sz w:val="15"/>
          <w:szCs w:val="15"/>
        </w:rPr>
        <w:t xml:space="preserve">How many minutes of the class time were spent learning (e.g. tutor lecturing, students working on activities) </w:t>
      </w:r>
      <w:r>
        <w:rPr>
          <w:rFonts w:ascii="AkzidenzGrotesk-Roman" w:eastAsia="AkzidenzGrotesk-Roman" w:hAnsi="AkzidenzGrotesk-Roman" w:cs="AkzidenzGrotesk-Roman"/>
          <w:color w:val="000000"/>
          <w:sz w:val="20"/>
          <w:szCs w:val="20"/>
        </w:rPr>
        <w:t>______ minutes</w:t>
      </w:r>
    </w:p>
    <w:p w14:paraId="0E8A0391" w14:textId="77777777" w:rsidR="00857DB3" w:rsidRDefault="00857DB3">
      <w:bookmarkStart w:id="77" w:name="_heading=h.1egqt2p" w:colFirst="0" w:colLast="0"/>
      <w:bookmarkEnd w:id="77"/>
    </w:p>
    <w:p w14:paraId="5FB79BDA" w14:textId="77777777" w:rsidR="00857DB3" w:rsidRDefault="00484AF3">
      <w:r>
        <w:t>Scoring Key</w:t>
      </w:r>
    </w:p>
    <w:p w14:paraId="21E2F3A8" w14:textId="77777777" w:rsidR="00857DB3" w:rsidRDefault="00484AF3">
      <w:pPr>
        <w:rPr>
          <w:b/>
          <w:sz w:val="20"/>
          <w:szCs w:val="20"/>
        </w:rPr>
      </w:pPr>
      <w:r>
        <w:rPr>
          <w:b/>
          <w:sz w:val="20"/>
          <w:szCs w:val="20"/>
        </w:rPr>
        <w:t>E-Exemplary</w:t>
      </w:r>
    </w:p>
    <w:p w14:paraId="1AAA385E" w14:textId="77777777" w:rsidR="00857DB3" w:rsidRDefault="00484AF3">
      <w:pPr>
        <w:rPr>
          <w:sz w:val="20"/>
          <w:szCs w:val="20"/>
        </w:rPr>
      </w:pPr>
      <w:r>
        <w:rPr>
          <w:sz w:val="20"/>
          <w:szCs w:val="20"/>
        </w:rPr>
        <w:t xml:space="preserve">Evidence for the competency has been </w:t>
      </w:r>
      <w:r>
        <w:rPr>
          <w:i/>
          <w:sz w:val="20"/>
          <w:szCs w:val="20"/>
        </w:rPr>
        <w:t>consistently and strongly</w:t>
      </w:r>
      <w:r>
        <w:rPr>
          <w:sz w:val="20"/>
          <w:szCs w:val="20"/>
        </w:rPr>
        <w:t xml:space="preserve"> </w:t>
      </w:r>
      <w:r>
        <w:rPr>
          <w:i/>
          <w:sz w:val="20"/>
          <w:szCs w:val="20"/>
        </w:rPr>
        <w:t>demonstrated</w:t>
      </w:r>
      <w:r>
        <w:rPr>
          <w:sz w:val="20"/>
          <w:szCs w:val="20"/>
        </w:rPr>
        <w:t xml:space="preserve"> during the classroom observations as well as through interviews with the teacher and/or the teacher’s Principal. The teacher’s rating of </w:t>
      </w:r>
      <w:r>
        <w:rPr>
          <w:i/>
          <w:sz w:val="20"/>
          <w:szCs w:val="20"/>
        </w:rPr>
        <w:t>Exemplary</w:t>
      </w:r>
      <w:r>
        <w:rPr>
          <w:sz w:val="20"/>
          <w:szCs w:val="20"/>
        </w:rPr>
        <w:t xml:space="preserve"> </w:t>
      </w:r>
      <w:r>
        <w:rPr>
          <w:b/>
          <w:sz w:val="20"/>
          <w:szCs w:val="20"/>
        </w:rPr>
        <w:t>(</w:t>
      </w:r>
      <w:proofErr w:type="gramStart"/>
      <w:r>
        <w:rPr>
          <w:b/>
          <w:sz w:val="20"/>
          <w:szCs w:val="20"/>
        </w:rPr>
        <w:t>E )</w:t>
      </w:r>
      <w:proofErr w:type="gramEnd"/>
      <w:r>
        <w:rPr>
          <w:sz w:val="20"/>
          <w:szCs w:val="20"/>
        </w:rPr>
        <w:t xml:space="preserve"> as judged by the assessor as exemplary means that it is worth being viewed by other teachers for modelling purposes and beyond the performance expectations of a teacher at the same level of education and experience. </w:t>
      </w:r>
    </w:p>
    <w:p w14:paraId="0F413ACE" w14:textId="77777777" w:rsidR="00857DB3" w:rsidRDefault="00484AF3">
      <w:pPr>
        <w:rPr>
          <w:b/>
          <w:sz w:val="20"/>
          <w:szCs w:val="20"/>
        </w:rPr>
      </w:pPr>
      <w:r>
        <w:rPr>
          <w:b/>
          <w:sz w:val="20"/>
          <w:szCs w:val="20"/>
        </w:rPr>
        <w:t xml:space="preserve">C- Competent </w:t>
      </w:r>
    </w:p>
    <w:p w14:paraId="54799D58" w14:textId="77777777" w:rsidR="00857DB3" w:rsidRDefault="00484AF3">
      <w:pPr>
        <w:rPr>
          <w:sz w:val="20"/>
          <w:szCs w:val="20"/>
        </w:rPr>
      </w:pPr>
      <w:r>
        <w:rPr>
          <w:sz w:val="20"/>
          <w:szCs w:val="20"/>
        </w:rPr>
        <w:t xml:space="preserve">Evidence for the competency </w:t>
      </w:r>
      <w:r>
        <w:rPr>
          <w:i/>
          <w:sz w:val="20"/>
          <w:szCs w:val="20"/>
        </w:rPr>
        <w:t>has been demonstrated</w:t>
      </w:r>
      <w:r>
        <w:rPr>
          <w:sz w:val="20"/>
          <w:szCs w:val="20"/>
        </w:rPr>
        <w:t xml:space="preserve"> during classroom observations as well as through interviews with the teacher and teacher’s Principal. The teacher’s rating of </w:t>
      </w:r>
      <w:r>
        <w:rPr>
          <w:i/>
          <w:sz w:val="20"/>
          <w:szCs w:val="20"/>
        </w:rPr>
        <w:t xml:space="preserve">Competent </w:t>
      </w:r>
      <w:r>
        <w:rPr>
          <w:b/>
          <w:sz w:val="20"/>
          <w:szCs w:val="20"/>
        </w:rPr>
        <w:t>(C)</w:t>
      </w:r>
      <w:r>
        <w:rPr>
          <w:sz w:val="20"/>
          <w:szCs w:val="20"/>
        </w:rPr>
        <w:t>, as judged by the assessor, is as expected or above; equivalent or better than other teachers at the same at the same level of education and experience.</w:t>
      </w:r>
    </w:p>
    <w:p w14:paraId="58960EC3" w14:textId="77777777" w:rsidR="00857DB3" w:rsidRDefault="00484AF3">
      <w:pPr>
        <w:rPr>
          <w:b/>
          <w:sz w:val="20"/>
          <w:szCs w:val="20"/>
        </w:rPr>
      </w:pPr>
      <w:r>
        <w:rPr>
          <w:b/>
          <w:sz w:val="20"/>
          <w:szCs w:val="20"/>
        </w:rPr>
        <w:t>NI-Needs Improvement</w:t>
      </w:r>
    </w:p>
    <w:p w14:paraId="0FC127DC" w14:textId="77777777" w:rsidR="00857DB3" w:rsidRDefault="00484AF3">
      <w:pPr>
        <w:rPr>
          <w:sz w:val="20"/>
          <w:szCs w:val="20"/>
        </w:rPr>
      </w:pPr>
      <w:r>
        <w:rPr>
          <w:sz w:val="20"/>
          <w:szCs w:val="20"/>
        </w:rPr>
        <w:t xml:space="preserve">Evidence for the competency </w:t>
      </w:r>
      <w:r>
        <w:rPr>
          <w:i/>
          <w:sz w:val="20"/>
          <w:szCs w:val="20"/>
        </w:rPr>
        <w:t>has rarely and inconsistently been demonstrated</w:t>
      </w:r>
      <w:r>
        <w:rPr>
          <w:sz w:val="20"/>
          <w:szCs w:val="20"/>
        </w:rPr>
        <w:t xml:space="preserve"> during classroom observations as well as interviews with the teacher and teacher’s Principal. The teacher has not been able to give sufficient or convincing evidence that they are able to understand and/or demonstrate the competence. </w:t>
      </w:r>
    </w:p>
    <w:p w14:paraId="0022CE4F" w14:textId="77777777" w:rsidR="00857DB3" w:rsidRDefault="00484AF3">
      <w:pPr>
        <w:rPr>
          <w:b/>
          <w:sz w:val="20"/>
          <w:szCs w:val="20"/>
        </w:rPr>
      </w:pPr>
      <w:r>
        <w:rPr>
          <w:b/>
          <w:sz w:val="20"/>
          <w:szCs w:val="20"/>
        </w:rPr>
        <w:t>NA-Not Assessed</w:t>
      </w:r>
    </w:p>
    <w:p w14:paraId="525166B1" w14:textId="77777777" w:rsidR="00857DB3" w:rsidRDefault="00484AF3">
      <w:pPr>
        <w:rPr>
          <w:sz w:val="20"/>
          <w:szCs w:val="20"/>
        </w:rPr>
      </w:pPr>
      <w:r>
        <w:rPr>
          <w:sz w:val="20"/>
          <w:szCs w:val="20"/>
        </w:rPr>
        <w:t>A score of N/A is given if a competency is unable to be measured at the time of the assessment.</w:t>
      </w:r>
    </w:p>
    <w:p w14:paraId="17DD84C6" w14:textId="77777777" w:rsidR="00857DB3" w:rsidRDefault="00857DB3">
      <w:pPr>
        <w:rPr>
          <w:sz w:val="20"/>
          <w:szCs w:val="20"/>
        </w:rPr>
      </w:pPr>
    </w:p>
    <w:p w14:paraId="283B5415" w14:textId="77777777" w:rsidR="00857DB3" w:rsidRDefault="00857DB3">
      <w:pPr>
        <w:rPr>
          <w:sz w:val="20"/>
          <w:szCs w:val="20"/>
        </w:rPr>
      </w:pPr>
    </w:p>
    <w:p w14:paraId="07156D4B" w14:textId="77777777" w:rsidR="00857DB3" w:rsidRDefault="00484AF3">
      <w:pPr>
        <w:keepNext/>
        <w:keepLines/>
        <w:pBdr>
          <w:top w:val="nil"/>
          <w:left w:val="nil"/>
          <w:bottom w:val="nil"/>
          <w:right w:val="nil"/>
          <w:between w:val="nil"/>
        </w:pBdr>
        <w:spacing w:line="240" w:lineRule="auto"/>
        <w:ind w:firstLine="0"/>
        <w:jc w:val="left"/>
        <w:rPr>
          <w:rFonts w:ascii="Gill Sans" w:eastAsia="Gill Sans" w:hAnsi="Gill Sans" w:cs="Gill Sans"/>
          <w:b/>
          <w:smallCaps/>
          <w:color w:val="000000"/>
        </w:rPr>
      </w:pPr>
      <w:r>
        <w:rPr>
          <w:rFonts w:ascii="Gill Sans" w:eastAsia="Gill Sans" w:hAnsi="Gill Sans" w:cs="Gill Sans"/>
          <w:b/>
          <w:smallCaps/>
          <w:color w:val="000000"/>
        </w:rPr>
        <w:t>Performance Indicators to guide observations</w:t>
      </w:r>
    </w:p>
    <w:p w14:paraId="5C0E8A8B" w14:textId="77777777" w:rsidR="00857DB3" w:rsidRDefault="00857DB3">
      <w:pPr>
        <w:keepNext/>
        <w:keepLines/>
        <w:pBdr>
          <w:top w:val="nil"/>
          <w:left w:val="nil"/>
          <w:bottom w:val="nil"/>
          <w:right w:val="nil"/>
          <w:between w:val="nil"/>
        </w:pBdr>
        <w:spacing w:line="240" w:lineRule="auto"/>
        <w:ind w:firstLine="0"/>
        <w:jc w:val="left"/>
        <w:rPr>
          <w:rFonts w:ascii="Calibri" w:eastAsia="Calibri" w:hAnsi="Calibri" w:cs="Calibri"/>
          <w:b/>
          <w:color w:val="000000"/>
          <w:sz w:val="20"/>
          <w:szCs w:val="20"/>
        </w:rPr>
      </w:pPr>
    </w:p>
    <w:tbl>
      <w:tblPr>
        <w:tblStyle w:val="aff2"/>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6630"/>
        <w:gridCol w:w="2016"/>
      </w:tblGrid>
      <w:tr w:rsidR="00857DB3" w14:paraId="56256EDE" w14:textId="77777777">
        <w:tc>
          <w:tcPr>
            <w:tcW w:w="1555" w:type="dxa"/>
            <w:shd w:val="clear" w:color="auto" w:fill="D9E2F3"/>
          </w:tcPr>
          <w:p w14:paraId="34E5EE75" w14:textId="77777777" w:rsidR="00857DB3" w:rsidRDefault="00484AF3">
            <w:pPr>
              <w:keepNext/>
              <w:keepLines/>
              <w:rPr>
                <w:b/>
              </w:rPr>
            </w:pPr>
            <w:r>
              <w:rPr>
                <w:b/>
              </w:rPr>
              <w:t>Teachers’ Competencies</w:t>
            </w:r>
          </w:p>
        </w:tc>
        <w:tc>
          <w:tcPr>
            <w:tcW w:w="6630" w:type="dxa"/>
            <w:shd w:val="clear" w:color="auto" w:fill="D9E2F3"/>
          </w:tcPr>
          <w:p w14:paraId="73F9D0EC" w14:textId="77777777" w:rsidR="00857DB3" w:rsidRDefault="00484AF3">
            <w:pPr>
              <w:keepNext/>
              <w:keepLines/>
              <w:rPr>
                <w:b/>
              </w:rPr>
            </w:pPr>
            <w:r>
              <w:rPr>
                <w:b/>
              </w:rPr>
              <w:t xml:space="preserve">Performance Indicators (Evidence) </w:t>
            </w:r>
          </w:p>
        </w:tc>
        <w:tc>
          <w:tcPr>
            <w:tcW w:w="2016" w:type="dxa"/>
            <w:shd w:val="clear" w:color="auto" w:fill="D9E2F3"/>
          </w:tcPr>
          <w:p w14:paraId="51D0E671" w14:textId="77777777" w:rsidR="00857DB3" w:rsidRDefault="00857DB3">
            <w:pPr>
              <w:keepNext/>
              <w:keepLines/>
              <w:rPr>
                <w:b/>
              </w:rPr>
            </w:pPr>
          </w:p>
        </w:tc>
      </w:tr>
      <w:tr w:rsidR="00857DB3" w14:paraId="18E995CA" w14:textId="77777777">
        <w:tc>
          <w:tcPr>
            <w:tcW w:w="1555" w:type="dxa"/>
            <w:shd w:val="clear" w:color="auto" w:fill="EDEDED"/>
          </w:tcPr>
          <w:p w14:paraId="751B111D" w14:textId="77777777" w:rsidR="00857DB3" w:rsidRDefault="00484AF3">
            <w:pPr>
              <w:rPr>
                <w:b/>
              </w:rPr>
            </w:pPr>
            <w:r>
              <w:rPr>
                <w:b/>
              </w:rPr>
              <w:t>1. Subject Knowledge</w:t>
            </w:r>
          </w:p>
        </w:tc>
        <w:tc>
          <w:tcPr>
            <w:tcW w:w="6630" w:type="dxa"/>
          </w:tcPr>
          <w:p w14:paraId="2A6C76E7"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1. The content of the lesson is presented in a clear and precise way. </w:t>
            </w:r>
          </w:p>
        </w:tc>
        <w:tc>
          <w:tcPr>
            <w:tcW w:w="2016" w:type="dxa"/>
          </w:tcPr>
          <w:p w14:paraId="1E1A4F04" w14:textId="77777777" w:rsidR="00857DB3" w:rsidRDefault="00857DB3">
            <w:pPr>
              <w:rPr>
                <w:rFonts w:ascii="Arial Narrow" w:eastAsia="Arial Narrow" w:hAnsi="Arial Narrow" w:cs="Arial Narrow"/>
                <w:b/>
                <w:color w:val="000000"/>
                <w:sz w:val="18"/>
                <w:szCs w:val="18"/>
              </w:rPr>
            </w:pPr>
          </w:p>
          <w:p w14:paraId="725610C9"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ACEE208"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1DC24638"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410C88D1"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5A8E4F3B" w14:textId="77777777">
        <w:tc>
          <w:tcPr>
            <w:tcW w:w="1555" w:type="dxa"/>
          </w:tcPr>
          <w:p w14:paraId="54243462" w14:textId="77777777" w:rsidR="00857DB3" w:rsidRDefault="00857DB3">
            <w:pPr>
              <w:rPr>
                <w:b/>
              </w:rPr>
            </w:pPr>
          </w:p>
        </w:tc>
        <w:tc>
          <w:tcPr>
            <w:tcW w:w="6630" w:type="dxa"/>
          </w:tcPr>
          <w:p w14:paraId="0BFA70D1"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2. The teacher identifies misunderstandings in student knowledge of the subject matter, and uses these misunderstandings to guide further instruction. </w:t>
            </w:r>
          </w:p>
        </w:tc>
        <w:tc>
          <w:tcPr>
            <w:tcW w:w="2016" w:type="dxa"/>
          </w:tcPr>
          <w:p w14:paraId="21C6B3E8" w14:textId="77777777" w:rsidR="00857DB3" w:rsidRDefault="00857DB3">
            <w:pPr>
              <w:rPr>
                <w:rFonts w:ascii="Arial Narrow" w:eastAsia="Arial Narrow" w:hAnsi="Arial Narrow" w:cs="Arial Narrow"/>
                <w:b/>
                <w:color w:val="000000"/>
                <w:sz w:val="18"/>
                <w:szCs w:val="18"/>
              </w:rPr>
            </w:pPr>
          </w:p>
          <w:p w14:paraId="5EF084AD" w14:textId="77777777" w:rsidR="00857DB3" w:rsidRDefault="00484AF3">
            <w:pPr>
              <w:keepNext/>
              <w:keepLines/>
              <w:numPr>
                <w:ilvl w:val="0"/>
                <w:numId w:val="19"/>
              </w:numPr>
              <w:pBdr>
                <w:top w:val="nil"/>
                <w:left w:val="nil"/>
                <w:bottom w:val="nil"/>
                <w:right w:val="nil"/>
                <w:between w:val="nil"/>
              </w:pBdr>
            </w:pPr>
            <w:r>
              <w:rPr>
                <w:color w:val="000000"/>
                <w:sz w:val="24"/>
                <w:szCs w:val="24"/>
              </w:rPr>
              <w:lastRenderedPageBreak/>
              <w:t>Exemplary</w:t>
            </w:r>
          </w:p>
          <w:p w14:paraId="4C1EBFEE"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52B5FA8E"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Needs Improvement</w:t>
            </w:r>
          </w:p>
          <w:p w14:paraId="2A5A0569"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Not assessed</w:t>
            </w:r>
          </w:p>
        </w:tc>
      </w:tr>
      <w:tr w:rsidR="00857DB3" w14:paraId="35AA3B67" w14:textId="77777777">
        <w:tc>
          <w:tcPr>
            <w:tcW w:w="1555" w:type="dxa"/>
          </w:tcPr>
          <w:p w14:paraId="20826C38" w14:textId="77777777" w:rsidR="00857DB3" w:rsidRDefault="00857DB3">
            <w:pPr>
              <w:rPr>
                <w:b/>
              </w:rPr>
            </w:pPr>
          </w:p>
        </w:tc>
        <w:tc>
          <w:tcPr>
            <w:tcW w:w="6630" w:type="dxa"/>
          </w:tcPr>
          <w:p w14:paraId="467E5565"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3. The teacher explains concepts in an easy to complex order and consistently checks for student understanding.</w:t>
            </w:r>
          </w:p>
        </w:tc>
        <w:tc>
          <w:tcPr>
            <w:tcW w:w="2016" w:type="dxa"/>
          </w:tcPr>
          <w:p w14:paraId="779ECE3E" w14:textId="77777777" w:rsidR="00857DB3" w:rsidRDefault="00857DB3">
            <w:pPr>
              <w:rPr>
                <w:rFonts w:ascii="Arial Narrow" w:eastAsia="Arial Narrow" w:hAnsi="Arial Narrow" w:cs="Arial Narrow"/>
                <w:b/>
                <w:color w:val="000000"/>
                <w:sz w:val="18"/>
                <w:szCs w:val="18"/>
              </w:rPr>
            </w:pPr>
          </w:p>
          <w:p w14:paraId="225B1676"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1B79831D"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1FA7A5A3"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Needs Improvement</w:t>
            </w:r>
          </w:p>
          <w:p w14:paraId="7D8A173B"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Not assessed</w:t>
            </w:r>
          </w:p>
        </w:tc>
      </w:tr>
      <w:tr w:rsidR="00857DB3" w14:paraId="4991E285" w14:textId="77777777">
        <w:tc>
          <w:tcPr>
            <w:tcW w:w="1555" w:type="dxa"/>
          </w:tcPr>
          <w:p w14:paraId="5EB5B9C1" w14:textId="77777777" w:rsidR="00857DB3" w:rsidRDefault="00857DB3">
            <w:pPr>
              <w:rPr>
                <w:b/>
              </w:rPr>
            </w:pPr>
          </w:p>
        </w:tc>
        <w:tc>
          <w:tcPr>
            <w:tcW w:w="6630" w:type="dxa"/>
          </w:tcPr>
          <w:p w14:paraId="7CA40B0F"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4. The teacher uses instructional methods which guide the students in applying the content from single concepts or ideas to wider ‘real-world’ relevance and inter-disciplinary applications; the teacher’s knowledge and support goes beyond the formal textbook.  </w:t>
            </w:r>
          </w:p>
        </w:tc>
        <w:tc>
          <w:tcPr>
            <w:tcW w:w="2016" w:type="dxa"/>
          </w:tcPr>
          <w:p w14:paraId="3C493882" w14:textId="77777777" w:rsidR="00857DB3" w:rsidRDefault="00857DB3">
            <w:pPr>
              <w:rPr>
                <w:rFonts w:ascii="Arial Narrow" w:eastAsia="Arial Narrow" w:hAnsi="Arial Narrow" w:cs="Arial Narrow"/>
                <w:b/>
                <w:color w:val="000000"/>
                <w:sz w:val="18"/>
                <w:szCs w:val="18"/>
              </w:rPr>
            </w:pPr>
          </w:p>
          <w:p w14:paraId="6009A905"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DA5FDD4"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1407A621"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Needs Improvement</w:t>
            </w:r>
          </w:p>
          <w:p w14:paraId="047CFA10"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Not assessed</w:t>
            </w:r>
          </w:p>
        </w:tc>
      </w:tr>
      <w:tr w:rsidR="00857DB3" w14:paraId="783BFEFC" w14:textId="77777777">
        <w:tc>
          <w:tcPr>
            <w:tcW w:w="1555" w:type="dxa"/>
          </w:tcPr>
          <w:p w14:paraId="7CABF6AF" w14:textId="77777777" w:rsidR="00857DB3" w:rsidRDefault="00857DB3">
            <w:pPr>
              <w:rPr>
                <w:b/>
              </w:rPr>
            </w:pPr>
          </w:p>
        </w:tc>
        <w:tc>
          <w:tcPr>
            <w:tcW w:w="6630" w:type="dxa"/>
          </w:tcPr>
          <w:p w14:paraId="6C2386C4"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5. The teacher contextualizes or adjusts the subject matter to the local and national Afghan cultural context. </w:t>
            </w:r>
          </w:p>
        </w:tc>
        <w:tc>
          <w:tcPr>
            <w:tcW w:w="2016" w:type="dxa"/>
          </w:tcPr>
          <w:p w14:paraId="29F5FC53" w14:textId="77777777" w:rsidR="00857DB3" w:rsidRDefault="00857DB3">
            <w:pPr>
              <w:rPr>
                <w:rFonts w:ascii="Arial Narrow" w:eastAsia="Arial Narrow" w:hAnsi="Arial Narrow" w:cs="Arial Narrow"/>
                <w:b/>
                <w:color w:val="000000"/>
                <w:sz w:val="18"/>
                <w:szCs w:val="18"/>
              </w:rPr>
            </w:pPr>
          </w:p>
          <w:p w14:paraId="5CDDBE03"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41CF6C54"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4D7BBA4A"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Needs Improvement</w:t>
            </w:r>
          </w:p>
          <w:p w14:paraId="1EA698AE"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Not assessed</w:t>
            </w:r>
          </w:p>
        </w:tc>
      </w:tr>
      <w:tr w:rsidR="00857DB3" w14:paraId="11D83DA5" w14:textId="77777777">
        <w:tc>
          <w:tcPr>
            <w:tcW w:w="1555" w:type="dxa"/>
          </w:tcPr>
          <w:p w14:paraId="30B1F718" w14:textId="77777777" w:rsidR="00857DB3" w:rsidRDefault="00857DB3">
            <w:pPr>
              <w:rPr>
                <w:b/>
              </w:rPr>
            </w:pPr>
          </w:p>
        </w:tc>
        <w:tc>
          <w:tcPr>
            <w:tcW w:w="6630" w:type="dxa"/>
          </w:tcPr>
          <w:p w14:paraId="36611CC6" w14:textId="77777777" w:rsidR="00857DB3" w:rsidRDefault="00857DB3">
            <w:pPr>
              <w:pBdr>
                <w:top w:val="nil"/>
                <w:left w:val="nil"/>
                <w:bottom w:val="nil"/>
                <w:right w:val="nil"/>
                <w:between w:val="nil"/>
              </w:pBdr>
              <w:rPr>
                <w:rFonts w:ascii="Calibri" w:eastAsia="Calibri" w:hAnsi="Calibri" w:cs="Calibri"/>
                <w:b/>
                <w:i/>
                <w:color w:val="000000"/>
                <w:sz w:val="22"/>
                <w:szCs w:val="22"/>
              </w:rPr>
            </w:pPr>
          </w:p>
        </w:tc>
        <w:tc>
          <w:tcPr>
            <w:tcW w:w="2016" w:type="dxa"/>
          </w:tcPr>
          <w:p w14:paraId="4699B597" w14:textId="77777777" w:rsidR="00857DB3" w:rsidRDefault="00857DB3">
            <w:pPr>
              <w:rPr>
                <w:rFonts w:ascii="Arial Narrow" w:eastAsia="Arial Narrow" w:hAnsi="Arial Narrow" w:cs="Arial Narrow"/>
                <w:b/>
                <w:color w:val="000000"/>
                <w:sz w:val="18"/>
                <w:szCs w:val="18"/>
              </w:rPr>
            </w:pPr>
          </w:p>
        </w:tc>
      </w:tr>
      <w:tr w:rsidR="00857DB3" w14:paraId="5D77889C" w14:textId="77777777">
        <w:tc>
          <w:tcPr>
            <w:tcW w:w="1555" w:type="dxa"/>
            <w:tcBorders>
              <w:bottom w:val="single" w:sz="4" w:space="0" w:color="000000"/>
            </w:tcBorders>
            <w:shd w:val="clear" w:color="auto" w:fill="B4C6E7"/>
          </w:tcPr>
          <w:p w14:paraId="2FC1A9FA" w14:textId="77777777" w:rsidR="00857DB3" w:rsidRDefault="00857DB3">
            <w:pPr>
              <w:rPr>
                <w:b/>
              </w:rPr>
            </w:pPr>
          </w:p>
        </w:tc>
        <w:tc>
          <w:tcPr>
            <w:tcW w:w="6630" w:type="dxa"/>
            <w:tcBorders>
              <w:bottom w:val="single" w:sz="4" w:space="0" w:color="000000"/>
            </w:tcBorders>
            <w:shd w:val="clear" w:color="auto" w:fill="B4C6E7"/>
          </w:tcPr>
          <w:p w14:paraId="33A296CA" w14:textId="77777777" w:rsidR="00857DB3" w:rsidRDefault="00857DB3"/>
        </w:tc>
        <w:tc>
          <w:tcPr>
            <w:tcW w:w="2016" w:type="dxa"/>
            <w:tcBorders>
              <w:bottom w:val="single" w:sz="4" w:space="0" w:color="000000"/>
            </w:tcBorders>
            <w:shd w:val="clear" w:color="auto" w:fill="B4C6E7"/>
          </w:tcPr>
          <w:p w14:paraId="7F7F9B58" w14:textId="77777777" w:rsidR="00857DB3" w:rsidRDefault="00857DB3"/>
        </w:tc>
      </w:tr>
      <w:tr w:rsidR="00857DB3" w14:paraId="4FB27699" w14:textId="77777777">
        <w:tc>
          <w:tcPr>
            <w:tcW w:w="1555" w:type="dxa"/>
            <w:shd w:val="clear" w:color="auto" w:fill="EDEDED"/>
          </w:tcPr>
          <w:p w14:paraId="4DC0BC70" w14:textId="77777777" w:rsidR="00857DB3" w:rsidRDefault="00484AF3">
            <w:pPr>
              <w:rPr>
                <w:b/>
              </w:rPr>
            </w:pPr>
            <w:r>
              <w:rPr>
                <w:b/>
              </w:rPr>
              <w:t>2</w:t>
            </w:r>
            <w:r>
              <w:t xml:space="preserve">. </w:t>
            </w:r>
            <w:r>
              <w:rPr>
                <w:b/>
              </w:rPr>
              <w:t>Lesson Plans and Engaging Learning</w:t>
            </w:r>
          </w:p>
        </w:tc>
        <w:tc>
          <w:tcPr>
            <w:tcW w:w="6630" w:type="dxa"/>
          </w:tcPr>
          <w:p w14:paraId="7609E083"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1. The teacher has a lesson plan with clearly stated objectives aligned with the curriculum, </w:t>
            </w:r>
          </w:p>
          <w:p w14:paraId="73F6FAE5" w14:textId="77777777" w:rsidR="00857DB3" w:rsidRDefault="00857DB3">
            <w:pPr>
              <w:pBdr>
                <w:top w:val="nil"/>
                <w:left w:val="nil"/>
                <w:bottom w:val="nil"/>
                <w:right w:val="nil"/>
                <w:between w:val="nil"/>
              </w:pBdr>
              <w:rPr>
                <w:rFonts w:ascii="Calibri" w:eastAsia="Calibri" w:hAnsi="Calibri" w:cs="Calibri"/>
                <w:color w:val="000000"/>
                <w:sz w:val="22"/>
                <w:szCs w:val="22"/>
              </w:rPr>
            </w:pPr>
          </w:p>
          <w:p w14:paraId="65042664"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Gill Sans" w:eastAsia="Gill Sans" w:hAnsi="Gill Sans" w:cs="Gill Sans"/>
                <w:color w:val="000000"/>
                <w:sz w:val="24"/>
                <w:szCs w:val="24"/>
              </w:rPr>
              <w:t xml:space="preserve">2. The teacher has a lesson plan </w:t>
            </w:r>
            <w:r>
              <w:rPr>
                <w:rFonts w:ascii="Calibri" w:eastAsia="Calibri" w:hAnsi="Calibri" w:cs="Calibri"/>
                <w:color w:val="000000"/>
                <w:sz w:val="22"/>
                <w:szCs w:val="22"/>
              </w:rPr>
              <w:t>describing how to respond to the different learning needs and abilities of learners</w:t>
            </w:r>
            <w:r>
              <w:rPr>
                <w:rFonts w:ascii="Calibri" w:eastAsia="Calibri" w:hAnsi="Calibri" w:cs="Calibri"/>
                <w:b/>
                <w:i/>
                <w:color w:val="000000"/>
                <w:sz w:val="22"/>
                <w:szCs w:val="22"/>
              </w:rPr>
              <w:t xml:space="preserve"> </w:t>
            </w:r>
          </w:p>
        </w:tc>
        <w:tc>
          <w:tcPr>
            <w:tcW w:w="2016" w:type="dxa"/>
          </w:tcPr>
          <w:p w14:paraId="6B41A643" w14:textId="77777777" w:rsidR="00857DB3" w:rsidRDefault="00857DB3">
            <w:pPr>
              <w:rPr>
                <w:rFonts w:ascii="Arial Narrow" w:eastAsia="Arial Narrow" w:hAnsi="Arial Narrow" w:cs="Arial Narrow"/>
                <w:b/>
                <w:color w:val="000000"/>
                <w:sz w:val="18"/>
                <w:szCs w:val="18"/>
              </w:rPr>
            </w:pPr>
          </w:p>
          <w:p w14:paraId="509453AC"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55AC6B9"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66868DDB"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Needs Improvement</w:t>
            </w:r>
          </w:p>
          <w:p w14:paraId="52FD04EA" w14:textId="77777777" w:rsidR="00857DB3" w:rsidRDefault="00484AF3">
            <w:pPr>
              <w:keepNext/>
              <w:keepLines/>
              <w:numPr>
                <w:ilvl w:val="0"/>
                <w:numId w:val="19"/>
              </w:numPr>
              <w:pBdr>
                <w:top w:val="nil"/>
                <w:left w:val="nil"/>
                <w:bottom w:val="nil"/>
                <w:right w:val="nil"/>
                <w:between w:val="nil"/>
              </w:pBdr>
              <w:rPr>
                <w:rFonts w:ascii="Arial Narrow" w:eastAsia="Arial Narrow" w:hAnsi="Arial Narrow" w:cs="Arial Narrow"/>
                <w:b/>
                <w:color w:val="000000"/>
                <w:sz w:val="18"/>
                <w:szCs w:val="18"/>
              </w:rPr>
            </w:pPr>
            <w:r>
              <w:rPr>
                <w:color w:val="000000"/>
                <w:sz w:val="24"/>
                <w:szCs w:val="24"/>
              </w:rPr>
              <w:t>Not assessed</w:t>
            </w:r>
          </w:p>
        </w:tc>
      </w:tr>
      <w:tr w:rsidR="00857DB3" w14:paraId="78B910E1" w14:textId="77777777">
        <w:tc>
          <w:tcPr>
            <w:tcW w:w="1555" w:type="dxa"/>
          </w:tcPr>
          <w:p w14:paraId="0C7CB383" w14:textId="77777777" w:rsidR="00857DB3" w:rsidRDefault="00857DB3"/>
        </w:tc>
        <w:tc>
          <w:tcPr>
            <w:tcW w:w="6630" w:type="dxa"/>
          </w:tcPr>
          <w:p w14:paraId="26FF5998"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3. The instruction connects student’s previous knowledge with new content.</w:t>
            </w:r>
          </w:p>
        </w:tc>
        <w:tc>
          <w:tcPr>
            <w:tcW w:w="2016" w:type="dxa"/>
          </w:tcPr>
          <w:p w14:paraId="2D1CEE1E" w14:textId="77777777" w:rsidR="00857DB3" w:rsidRDefault="00857DB3">
            <w:pPr>
              <w:rPr>
                <w:rFonts w:ascii="Arial Narrow" w:eastAsia="Arial Narrow" w:hAnsi="Arial Narrow" w:cs="Arial Narrow"/>
                <w:b/>
                <w:color w:val="000000"/>
                <w:sz w:val="18"/>
                <w:szCs w:val="18"/>
              </w:rPr>
            </w:pPr>
          </w:p>
          <w:p w14:paraId="49E7BCD4"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5A43F93D"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7CBD8C66"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0EC00CD5"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6C427BB2" w14:textId="77777777">
        <w:tc>
          <w:tcPr>
            <w:tcW w:w="1555" w:type="dxa"/>
          </w:tcPr>
          <w:p w14:paraId="6EC98F35" w14:textId="77777777" w:rsidR="00857DB3" w:rsidRDefault="00857DB3"/>
        </w:tc>
        <w:tc>
          <w:tcPr>
            <w:tcW w:w="6630" w:type="dxa"/>
          </w:tcPr>
          <w:p w14:paraId="4587CDAE"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4. The lesson includes learner-</w:t>
            </w:r>
            <w:proofErr w:type="spellStart"/>
            <w:r>
              <w:rPr>
                <w:rFonts w:ascii="Calibri" w:eastAsia="Calibri" w:hAnsi="Calibri" w:cs="Calibri"/>
                <w:b/>
                <w:i/>
                <w:color w:val="000000"/>
                <w:sz w:val="22"/>
                <w:szCs w:val="22"/>
              </w:rPr>
              <w:t>centred</w:t>
            </w:r>
            <w:proofErr w:type="spellEnd"/>
            <w:r>
              <w:rPr>
                <w:rFonts w:ascii="Calibri" w:eastAsia="Calibri" w:hAnsi="Calibri" w:cs="Calibri"/>
                <w:b/>
                <w:i/>
                <w:color w:val="000000"/>
                <w:sz w:val="22"/>
                <w:szCs w:val="22"/>
              </w:rPr>
              <w:t xml:space="preserve"> activities which promote student thinking and problem solving.</w:t>
            </w:r>
          </w:p>
        </w:tc>
        <w:tc>
          <w:tcPr>
            <w:tcW w:w="2016" w:type="dxa"/>
          </w:tcPr>
          <w:p w14:paraId="05EA5592" w14:textId="77777777" w:rsidR="00857DB3" w:rsidRDefault="00857DB3">
            <w:pPr>
              <w:rPr>
                <w:rFonts w:ascii="Arial Narrow" w:eastAsia="Arial Narrow" w:hAnsi="Arial Narrow" w:cs="Arial Narrow"/>
                <w:b/>
                <w:color w:val="000000"/>
                <w:sz w:val="18"/>
                <w:szCs w:val="18"/>
              </w:rPr>
            </w:pPr>
          </w:p>
          <w:p w14:paraId="09E16EDA"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28664623"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769D753E"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11A7C523"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1F795AEB" w14:textId="77777777">
        <w:tc>
          <w:tcPr>
            <w:tcW w:w="1555" w:type="dxa"/>
          </w:tcPr>
          <w:p w14:paraId="4D904D68" w14:textId="77777777" w:rsidR="00857DB3" w:rsidRDefault="00857DB3"/>
        </w:tc>
        <w:tc>
          <w:tcPr>
            <w:tcW w:w="6630" w:type="dxa"/>
          </w:tcPr>
          <w:p w14:paraId="33F65E6E"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5. </w:t>
            </w:r>
            <w:r>
              <w:rPr>
                <w:rFonts w:ascii="Gill Sans" w:eastAsia="Gill Sans" w:hAnsi="Gill Sans" w:cs="Gill Sans"/>
                <w:color w:val="000000"/>
                <w:sz w:val="24"/>
                <w:szCs w:val="24"/>
              </w:rPr>
              <w:t>The teacher</w:t>
            </w:r>
            <w:r>
              <w:rPr>
                <w:rFonts w:ascii="Calibri" w:eastAsia="Calibri" w:hAnsi="Calibri" w:cs="Calibri"/>
                <w:color w:val="000000"/>
                <w:sz w:val="22"/>
                <w:szCs w:val="22"/>
              </w:rPr>
              <w:t xml:space="preserve"> encourages all students to participate;</w:t>
            </w:r>
            <w:r>
              <w:rPr>
                <w:rFonts w:ascii="Calibri" w:eastAsia="Calibri" w:hAnsi="Calibri" w:cs="Calibri"/>
                <w:b/>
                <w:i/>
                <w:color w:val="000000"/>
                <w:sz w:val="22"/>
                <w:szCs w:val="22"/>
              </w:rPr>
              <w:t xml:space="preserve"> </w:t>
            </w:r>
            <w:r>
              <w:rPr>
                <w:rFonts w:ascii="Calibri" w:eastAsia="Calibri" w:hAnsi="Calibri" w:cs="Calibri"/>
                <w:color w:val="000000"/>
                <w:sz w:val="22"/>
                <w:szCs w:val="22"/>
              </w:rPr>
              <w:t xml:space="preserve">e.g. both genders, students with “diverse learning needs”; students with a different first language or a different culture. </w:t>
            </w:r>
          </w:p>
        </w:tc>
        <w:tc>
          <w:tcPr>
            <w:tcW w:w="2016" w:type="dxa"/>
          </w:tcPr>
          <w:p w14:paraId="0D917F06" w14:textId="77777777" w:rsidR="00857DB3" w:rsidRDefault="00857DB3">
            <w:pPr>
              <w:rPr>
                <w:rFonts w:ascii="Arial Narrow" w:eastAsia="Arial Narrow" w:hAnsi="Arial Narrow" w:cs="Arial Narrow"/>
                <w:b/>
                <w:color w:val="000000"/>
                <w:sz w:val="18"/>
                <w:szCs w:val="18"/>
              </w:rPr>
            </w:pPr>
          </w:p>
          <w:p w14:paraId="21C2D396" w14:textId="77777777" w:rsidR="00857DB3" w:rsidRDefault="00484AF3">
            <w:pPr>
              <w:keepNext/>
              <w:keepLines/>
              <w:numPr>
                <w:ilvl w:val="0"/>
                <w:numId w:val="19"/>
              </w:numPr>
              <w:pBdr>
                <w:top w:val="nil"/>
                <w:left w:val="nil"/>
                <w:bottom w:val="nil"/>
                <w:right w:val="nil"/>
                <w:between w:val="nil"/>
              </w:pBdr>
            </w:pPr>
            <w:r>
              <w:rPr>
                <w:color w:val="000000"/>
                <w:sz w:val="24"/>
                <w:szCs w:val="24"/>
              </w:rPr>
              <w:lastRenderedPageBreak/>
              <w:t>Exemplary</w:t>
            </w:r>
          </w:p>
          <w:p w14:paraId="4A3BE321"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76854752"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720E08ED" w14:textId="77777777" w:rsidR="00857DB3" w:rsidRDefault="00484AF3">
            <w:r>
              <w:t>Not assessed</w:t>
            </w:r>
          </w:p>
        </w:tc>
      </w:tr>
      <w:tr w:rsidR="00857DB3" w14:paraId="5D6D44AD" w14:textId="77777777">
        <w:trPr>
          <w:trHeight w:val="141"/>
        </w:trPr>
        <w:tc>
          <w:tcPr>
            <w:tcW w:w="1555" w:type="dxa"/>
          </w:tcPr>
          <w:p w14:paraId="0DA1B5BA" w14:textId="77777777" w:rsidR="00857DB3" w:rsidRDefault="00857DB3"/>
        </w:tc>
        <w:tc>
          <w:tcPr>
            <w:tcW w:w="6630" w:type="dxa"/>
          </w:tcPr>
          <w:p w14:paraId="0FC55792"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6. The learning activities demonstrate a variety of sensory experiences (</w:t>
            </w:r>
            <w:proofErr w:type="spellStart"/>
            <w:proofErr w:type="gramStart"/>
            <w:r>
              <w:rPr>
                <w:rFonts w:ascii="Calibri" w:eastAsia="Calibri" w:hAnsi="Calibri" w:cs="Calibri"/>
                <w:b/>
                <w:i/>
                <w:color w:val="000000"/>
                <w:sz w:val="22"/>
                <w:szCs w:val="22"/>
              </w:rPr>
              <w:t>e.g.,Visual</w:t>
            </w:r>
            <w:proofErr w:type="spellEnd"/>
            <w:proofErr w:type="gramEnd"/>
            <w:r>
              <w:rPr>
                <w:rFonts w:ascii="Calibri" w:eastAsia="Calibri" w:hAnsi="Calibri" w:cs="Calibri"/>
                <w:b/>
                <w:i/>
                <w:color w:val="000000"/>
                <w:sz w:val="22"/>
                <w:szCs w:val="22"/>
              </w:rPr>
              <w:t xml:space="preserve">, Auditory, Movement, Reading &amp; Writing) to support student’s different ways of learning. </w:t>
            </w:r>
          </w:p>
        </w:tc>
        <w:tc>
          <w:tcPr>
            <w:tcW w:w="2016" w:type="dxa"/>
          </w:tcPr>
          <w:p w14:paraId="20BD3BF5" w14:textId="77777777" w:rsidR="00857DB3" w:rsidRDefault="00857DB3">
            <w:pPr>
              <w:rPr>
                <w:rFonts w:ascii="Arial Narrow" w:eastAsia="Arial Narrow" w:hAnsi="Arial Narrow" w:cs="Arial Narrow"/>
                <w:b/>
                <w:color w:val="000000"/>
                <w:sz w:val="18"/>
                <w:szCs w:val="18"/>
              </w:rPr>
            </w:pPr>
          </w:p>
          <w:p w14:paraId="16B1D729"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3F97F95D"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44464AD6"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57B1DCB7" w14:textId="77777777" w:rsidR="00857DB3" w:rsidRDefault="00484AF3">
            <w:r>
              <w:t>Not assessed</w:t>
            </w:r>
          </w:p>
        </w:tc>
      </w:tr>
      <w:tr w:rsidR="00857DB3" w14:paraId="50E77F1F" w14:textId="77777777">
        <w:tc>
          <w:tcPr>
            <w:tcW w:w="1555" w:type="dxa"/>
          </w:tcPr>
          <w:p w14:paraId="43F085C7" w14:textId="77777777" w:rsidR="00857DB3" w:rsidRDefault="00857DB3">
            <w:pPr>
              <w:rPr>
                <w:b/>
              </w:rPr>
            </w:pPr>
          </w:p>
        </w:tc>
        <w:tc>
          <w:tcPr>
            <w:tcW w:w="6630" w:type="dxa"/>
          </w:tcPr>
          <w:p w14:paraId="7D48F077" w14:textId="77777777" w:rsidR="00857DB3" w:rsidRDefault="00857DB3">
            <w:pPr>
              <w:pBdr>
                <w:top w:val="nil"/>
                <w:left w:val="nil"/>
                <w:bottom w:val="nil"/>
                <w:right w:val="nil"/>
                <w:between w:val="nil"/>
              </w:pBdr>
              <w:rPr>
                <w:rFonts w:ascii="Calibri" w:eastAsia="Calibri" w:hAnsi="Calibri" w:cs="Calibri"/>
                <w:b/>
                <w:i/>
                <w:color w:val="000000"/>
                <w:sz w:val="22"/>
                <w:szCs w:val="22"/>
              </w:rPr>
            </w:pPr>
          </w:p>
        </w:tc>
        <w:tc>
          <w:tcPr>
            <w:tcW w:w="2016" w:type="dxa"/>
          </w:tcPr>
          <w:p w14:paraId="723E08E0" w14:textId="77777777" w:rsidR="00857DB3" w:rsidRDefault="00857DB3">
            <w:pPr>
              <w:rPr>
                <w:rFonts w:ascii="Arial Narrow" w:eastAsia="Arial Narrow" w:hAnsi="Arial Narrow" w:cs="Arial Narrow"/>
                <w:b/>
                <w:color w:val="000000"/>
                <w:sz w:val="18"/>
                <w:szCs w:val="18"/>
              </w:rPr>
            </w:pPr>
          </w:p>
        </w:tc>
      </w:tr>
      <w:tr w:rsidR="00857DB3" w14:paraId="1983AE09" w14:textId="77777777">
        <w:tc>
          <w:tcPr>
            <w:tcW w:w="1555" w:type="dxa"/>
            <w:tcBorders>
              <w:bottom w:val="single" w:sz="4" w:space="0" w:color="000000"/>
            </w:tcBorders>
            <w:shd w:val="clear" w:color="auto" w:fill="B4C6E7"/>
          </w:tcPr>
          <w:p w14:paraId="5C04AAF1" w14:textId="77777777" w:rsidR="00857DB3" w:rsidRDefault="00857DB3">
            <w:pPr>
              <w:rPr>
                <w:b/>
              </w:rPr>
            </w:pPr>
          </w:p>
        </w:tc>
        <w:tc>
          <w:tcPr>
            <w:tcW w:w="6630" w:type="dxa"/>
            <w:tcBorders>
              <w:bottom w:val="single" w:sz="4" w:space="0" w:color="000000"/>
            </w:tcBorders>
            <w:shd w:val="clear" w:color="auto" w:fill="B4C6E7"/>
          </w:tcPr>
          <w:p w14:paraId="3A1EC1DB" w14:textId="77777777" w:rsidR="00857DB3" w:rsidRDefault="00857DB3"/>
        </w:tc>
        <w:tc>
          <w:tcPr>
            <w:tcW w:w="2016" w:type="dxa"/>
            <w:tcBorders>
              <w:bottom w:val="single" w:sz="4" w:space="0" w:color="000000"/>
            </w:tcBorders>
            <w:shd w:val="clear" w:color="auto" w:fill="B4C6E7"/>
          </w:tcPr>
          <w:p w14:paraId="48FFD463" w14:textId="77777777" w:rsidR="00857DB3" w:rsidRDefault="00857DB3"/>
        </w:tc>
      </w:tr>
      <w:tr w:rsidR="00857DB3" w14:paraId="3A418A8C" w14:textId="77777777">
        <w:trPr>
          <w:trHeight w:val="876"/>
        </w:trPr>
        <w:tc>
          <w:tcPr>
            <w:tcW w:w="1555" w:type="dxa"/>
            <w:shd w:val="clear" w:color="auto" w:fill="EDEDED"/>
          </w:tcPr>
          <w:p w14:paraId="6BB86177" w14:textId="77777777" w:rsidR="00857DB3" w:rsidRDefault="00484AF3">
            <w:pPr>
              <w:keepNext/>
              <w:keepLines/>
              <w:rPr>
                <w:b/>
              </w:rPr>
            </w:pPr>
            <w:r>
              <w:rPr>
                <w:b/>
              </w:rPr>
              <w:t>3. Classroom Management</w:t>
            </w:r>
          </w:p>
        </w:tc>
        <w:tc>
          <w:tcPr>
            <w:tcW w:w="6630" w:type="dxa"/>
          </w:tcPr>
          <w:p w14:paraId="1B7FF60A" w14:textId="77777777" w:rsidR="00857DB3" w:rsidRDefault="00484AF3">
            <w:pPr>
              <w:keepNext/>
              <w:keepLines/>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1. The classroom environment is safe and friendly (e.g., the students and the teacher respect each other by listening to each other and using respectful language like “please”, “thank you’, “you are welcome”). </w:t>
            </w:r>
          </w:p>
        </w:tc>
        <w:tc>
          <w:tcPr>
            <w:tcW w:w="2016" w:type="dxa"/>
          </w:tcPr>
          <w:p w14:paraId="170E8F03" w14:textId="77777777" w:rsidR="00857DB3" w:rsidRDefault="00857DB3">
            <w:pPr>
              <w:keepNext/>
              <w:keepLines/>
              <w:rPr>
                <w:rFonts w:ascii="Arial Narrow" w:eastAsia="Arial Narrow" w:hAnsi="Arial Narrow" w:cs="Arial Narrow"/>
                <w:b/>
                <w:color w:val="000000"/>
                <w:sz w:val="18"/>
                <w:szCs w:val="18"/>
              </w:rPr>
            </w:pPr>
          </w:p>
          <w:p w14:paraId="24913478"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719692EB"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388F2B78"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67837C39" w14:textId="77777777" w:rsidR="00857DB3" w:rsidRDefault="00484AF3">
            <w:pPr>
              <w:keepNext/>
              <w:keepLines/>
              <w:rPr>
                <w:rFonts w:ascii="Arial Narrow" w:eastAsia="Arial Narrow" w:hAnsi="Arial Narrow" w:cs="Arial Narrow"/>
                <w:b/>
                <w:color w:val="000000"/>
                <w:sz w:val="18"/>
                <w:szCs w:val="18"/>
              </w:rPr>
            </w:pPr>
            <w:r>
              <w:t>Not assessed</w:t>
            </w:r>
          </w:p>
        </w:tc>
      </w:tr>
      <w:tr w:rsidR="00857DB3" w14:paraId="51069235" w14:textId="77777777">
        <w:tc>
          <w:tcPr>
            <w:tcW w:w="1555" w:type="dxa"/>
            <w:shd w:val="clear" w:color="auto" w:fill="auto"/>
          </w:tcPr>
          <w:p w14:paraId="7F6CEFA7" w14:textId="77777777" w:rsidR="00857DB3" w:rsidRDefault="00857DB3">
            <w:pPr>
              <w:rPr>
                <w:b/>
              </w:rPr>
            </w:pPr>
          </w:p>
        </w:tc>
        <w:tc>
          <w:tcPr>
            <w:tcW w:w="6630" w:type="dxa"/>
          </w:tcPr>
          <w:p w14:paraId="1132CEDC" w14:textId="77777777" w:rsidR="00857DB3" w:rsidRDefault="00484AF3">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i/>
                <w:color w:val="000000"/>
                <w:sz w:val="22"/>
                <w:szCs w:val="22"/>
              </w:rPr>
              <w:t>2. T</w:t>
            </w:r>
            <w:r>
              <w:rPr>
                <w:rFonts w:ascii="Gill Sans" w:eastAsia="Gill Sans" w:hAnsi="Gill Sans" w:cs="Gill Sans"/>
                <w:b/>
                <w:i/>
                <w:color w:val="000000"/>
                <w:sz w:val="22"/>
                <w:szCs w:val="22"/>
              </w:rPr>
              <w:t xml:space="preserve">he physical environment of the class is flexibly arranged to promote students working together in different cooperative learning groupings (e.g., pairs, small, large, full-class). </w:t>
            </w:r>
          </w:p>
        </w:tc>
        <w:tc>
          <w:tcPr>
            <w:tcW w:w="2016" w:type="dxa"/>
          </w:tcPr>
          <w:p w14:paraId="653684B1" w14:textId="77777777" w:rsidR="00857DB3" w:rsidRDefault="00857DB3">
            <w:pPr>
              <w:rPr>
                <w:rFonts w:ascii="Arial Narrow" w:eastAsia="Arial Narrow" w:hAnsi="Arial Narrow" w:cs="Arial Narrow"/>
                <w:b/>
                <w:color w:val="000000"/>
                <w:sz w:val="18"/>
                <w:szCs w:val="18"/>
              </w:rPr>
            </w:pPr>
          </w:p>
          <w:p w14:paraId="778D7208"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085CA727"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65853B96"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434BE114" w14:textId="77777777" w:rsidR="00857DB3" w:rsidRDefault="00484AF3">
            <w:r>
              <w:t>Not assessed</w:t>
            </w:r>
          </w:p>
        </w:tc>
      </w:tr>
      <w:tr w:rsidR="00857DB3" w14:paraId="4FE719D9" w14:textId="77777777">
        <w:tc>
          <w:tcPr>
            <w:tcW w:w="1555" w:type="dxa"/>
            <w:shd w:val="clear" w:color="auto" w:fill="auto"/>
          </w:tcPr>
          <w:p w14:paraId="0423E236" w14:textId="77777777" w:rsidR="00857DB3" w:rsidRDefault="00857DB3">
            <w:pPr>
              <w:rPr>
                <w:b/>
              </w:rPr>
            </w:pPr>
          </w:p>
        </w:tc>
        <w:tc>
          <w:tcPr>
            <w:tcW w:w="6630" w:type="dxa"/>
          </w:tcPr>
          <w:p w14:paraId="6FA9D4C2"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3</w:t>
            </w:r>
            <w:r>
              <w:rPr>
                <w:rFonts w:ascii="Calibri" w:eastAsia="Calibri" w:hAnsi="Calibri" w:cs="Calibri"/>
                <w:color w:val="000000"/>
                <w:sz w:val="22"/>
                <w:szCs w:val="22"/>
              </w:rPr>
              <w:t xml:space="preserve">. Clear expectations of classroom rules and </w:t>
            </w:r>
            <w:proofErr w:type="spellStart"/>
            <w:r>
              <w:rPr>
                <w:rFonts w:ascii="Calibri" w:eastAsia="Calibri" w:hAnsi="Calibri" w:cs="Calibri"/>
                <w:color w:val="000000"/>
                <w:sz w:val="22"/>
                <w:szCs w:val="22"/>
              </w:rPr>
              <w:t>behaviour</w:t>
            </w:r>
            <w:proofErr w:type="spellEnd"/>
            <w:r>
              <w:rPr>
                <w:rFonts w:ascii="Calibri" w:eastAsia="Calibri" w:hAnsi="Calibri" w:cs="Calibri"/>
                <w:color w:val="000000"/>
                <w:sz w:val="22"/>
                <w:szCs w:val="22"/>
              </w:rPr>
              <w:t xml:space="preserve"> have been communicated to the students and implemented in the classroom.</w:t>
            </w:r>
            <w:r>
              <w:rPr>
                <w:rFonts w:ascii="Calibri" w:eastAsia="Calibri" w:hAnsi="Calibri" w:cs="Calibri"/>
                <w:b/>
                <w:i/>
                <w:color w:val="000000"/>
                <w:sz w:val="22"/>
                <w:szCs w:val="22"/>
              </w:rPr>
              <w:t xml:space="preserve"> </w:t>
            </w:r>
          </w:p>
        </w:tc>
        <w:tc>
          <w:tcPr>
            <w:tcW w:w="2016" w:type="dxa"/>
          </w:tcPr>
          <w:p w14:paraId="6153F795" w14:textId="77777777" w:rsidR="00857DB3" w:rsidRDefault="00857DB3">
            <w:pPr>
              <w:rPr>
                <w:rFonts w:ascii="Arial Narrow" w:eastAsia="Arial Narrow" w:hAnsi="Arial Narrow" w:cs="Arial Narrow"/>
                <w:b/>
                <w:color w:val="000000"/>
                <w:sz w:val="18"/>
                <w:szCs w:val="18"/>
              </w:rPr>
            </w:pPr>
          </w:p>
          <w:p w14:paraId="6D4DF88D"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34528DD"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6F3D98FF"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2923725D"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2038743F" w14:textId="77777777">
        <w:tc>
          <w:tcPr>
            <w:tcW w:w="1555" w:type="dxa"/>
            <w:shd w:val="clear" w:color="auto" w:fill="auto"/>
          </w:tcPr>
          <w:p w14:paraId="6FD77F48" w14:textId="77777777" w:rsidR="00857DB3" w:rsidRDefault="00857DB3">
            <w:pPr>
              <w:rPr>
                <w:b/>
              </w:rPr>
            </w:pPr>
          </w:p>
        </w:tc>
        <w:tc>
          <w:tcPr>
            <w:tcW w:w="6630" w:type="dxa"/>
          </w:tcPr>
          <w:p w14:paraId="393AEB1D" w14:textId="77777777" w:rsidR="00857DB3" w:rsidRDefault="00484AF3">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b/>
                <w:i/>
                <w:color w:val="000000"/>
                <w:sz w:val="22"/>
                <w:szCs w:val="22"/>
              </w:rPr>
              <w:t xml:space="preserve">4. In setting the activities, the teacher gives clear, concise instruction. </w:t>
            </w:r>
          </w:p>
        </w:tc>
        <w:tc>
          <w:tcPr>
            <w:tcW w:w="2016" w:type="dxa"/>
          </w:tcPr>
          <w:p w14:paraId="245A780D" w14:textId="77777777" w:rsidR="00857DB3" w:rsidRDefault="00857DB3">
            <w:pPr>
              <w:rPr>
                <w:rFonts w:ascii="Arial Narrow" w:eastAsia="Arial Narrow" w:hAnsi="Arial Narrow" w:cs="Arial Narrow"/>
                <w:b/>
                <w:color w:val="000000"/>
                <w:sz w:val="18"/>
                <w:szCs w:val="18"/>
              </w:rPr>
            </w:pPr>
          </w:p>
          <w:p w14:paraId="3DBC4D42"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7BECC234"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44E32DF1"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5A664380"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7D6D93BB" w14:textId="77777777">
        <w:tc>
          <w:tcPr>
            <w:tcW w:w="1555" w:type="dxa"/>
            <w:shd w:val="clear" w:color="auto" w:fill="auto"/>
          </w:tcPr>
          <w:p w14:paraId="30D05A32" w14:textId="77777777" w:rsidR="00857DB3" w:rsidRDefault="00857DB3">
            <w:pPr>
              <w:rPr>
                <w:b/>
              </w:rPr>
            </w:pPr>
          </w:p>
        </w:tc>
        <w:tc>
          <w:tcPr>
            <w:tcW w:w="6630" w:type="dxa"/>
          </w:tcPr>
          <w:p w14:paraId="44210AAD" w14:textId="77777777" w:rsidR="00857DB3" w:rsidRDefault="00484AF3">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i/>
                <w:color w:val="000000"/>
                <w:sz w:val="22"/>
                <w:szCs w:val="22"/>
              </w:rPr>
              <w:t xml:space="preserve">5. The teacher constantly checks to make sure that all students are engaged in the learning activities; these activities are differentiated, as needed. </w:t>
            </w:r>
          </w:p>
        </w:tc>
        <w:tc>
          <w:tcPr>
            <w:tcW w:w="2016" w:type="dxa"/>
          </w:tcPr>
          <w:p w14:paraId="42A378DF" w14:textId="77777777" w:rsidR="00857DB3" w:rsidRDefault="00857DB3">
            <w:pPr>
              <w:rPr>
                <w:rFonts w:ascii="Arial Narrow" w:eastAsia="Arial Narrow" w:hAnsi="Arial Narrow" w:cs="Arial Narrow"/>
                <w:b/>
                <w:color w:val="000000"/>
                <w:sz w:val="18"/>
                <w:szCs w:val="18"/>
              </w:rPr>
            </w:pPr>
          </w:p>
          <w:p w14:paraId="1460DDAE"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3250771"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1E9B72D6"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4C914E17"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215EC311" w14:textId="77777777">
        <w:tc>
          <w:tcPr>
            <w:tcW w:w="1555" w:type="dxa"/>
          </w:tcPr>
          <w:p w14:paraId="6FC962CB" w14:textId="77777777" w:rsidR="00857DB3" w:rsidRDefault="00857DB3">
            <w:pPr>
              <w:rPr>
                <w:b/>
              </w:rPr>
            </w:pPr>
          </w:p>
        </w:tc>
        <w:tc>
          <w:tcPr>
            <w:tcW w:w="6630" w:type="dxa"/>
          </w:tcPr>
          <w:p w14:paraId="1BDFFB50" w14:textId="77777777" w:rsidR="00857DB3" w:rsidRDefault="00857DB3">
            <w:pPr>
              <w:pBdr>
                <w:top w:val="nil"/>
                <w:left w:val="nil"/>
                <w:bottom w:val="nil"/>
                <w:right w:val="nil"/>
                <w:between w:val="nil"/>
              </w:pBdr>
              <w:rPr>
                <w:rFonts w:ascii="Calibri" w:eastAsia="Calibri" w:hAnsi="Calibri" w:cs="Calibri"/>
                <w:b/>
                <w:i/>
                <w:color w:val="000000"/>
                <w:sz w:val="22"/>
                <w:szCs w:val="22"/>
              </w:rPr>
            </w:pPr>
          </w:p>
        </w:tc>
        <w:tc>
          <w:tcPr>
            <w:tcW w:w="2016" w:type="dxa"/>
          </w:tcPr>
          <w:p w14:paraId="7AB8DF63" w14:textId="77777777" w:rsidR="00857DB3" w:rsidRDefault="00857DB3">
            <w:pPr>
              <w:rPr>
                <w:rFonts w:ascii="Arial Narrow" w:eastAsia="Arial Narrow" w:hAnsi="Arial Narrow" w:cs="Arial Narrow"/>
                <w:b/>
                <w:color w:val="000000"/>
                <w:sz w:val="18"/>
                <w:szCs w:val="18"/>
              </w:rPr>
            </w:pPr>
          </w:p>
        </w:tc>
      </w:tr>
      <w:tr w:rsidR="00857DB3" w14:paraId="27ABB9F4" w14:textId="77777777">
        <w:tc>
          <w:tcPr>
            <w:tcW w:w="1555" w:type="dxa"/>
            <w:tcBorders>
              <w:bottom w:val="single" w:sz="4" w:space="0" w:color="000000"/>
            </w:tcBorders>
            <w:shd w:val="clear" w:color="auto" w:fill="B4C6E7"/>
          </w:tcPr>
          <w:p w14:paraId="4B6E1E72" w14:textId="77777777" w:rsidR="00857DB3" w:rsidRDefault="00857DB3">
            <w:pPr>
              <w:rPr>
                <w:b/>
              </w:rPr>
            </w:pPr>
          </w:p>
        </w:tc>
        <w:tc>
          <w:tcPr>
            <w:tcW w:w="6630" w:type="dxa"/>
            <w:tcBorders>
              <w:bottom w:val="single" w:sz="4" w:space="0" w:color="000000"/>
            </w:tcBorders>
            <w:shd w:val="clear" w:color="auto" w:fill="B4C6E7"/>
          </w:tcPr>
          <w:p w14:paraId="5A92C8E3" w14:textId="77777777" w:rsidR="00857DB3" w:rsidRDefault="00857DB3"/>
        </w:tc>
        <w:tc>
          <w:tcPr>
            <w:tcW w:w="2016" w:type="dxa"/>
            <w:tcBorders>
              <w:bottom w:val="single" w:sz="4" w:space="0" w:color="000000"/>
            </w:tcBorders>
            <w:shd w:val="clear" w:color="auto" w:fill="B4C6E7"/>
          </w:tcPr>
          <w:p w14:paraId="4C31A5A0" w14:textId="77777777" w:rsidR="00857DB3" w:rsidRDefault="00857DB3"/>
        </w:tc>
      </w:tr>
      <w:tr w:rsidR="00857DB3" w14:paraId="27AB5DC4" w14:textId="77777777">
        <w:tc>
          <w:tcPr>
            <w:tcW w:w="1555" w:type="dxa"/>
            <w:shd w:val="clear" w:color="auto" w:fill="EDEDED"/>
          </w:tcPr>
          <w:p w14:paraId="02097C6B" w14:textId="77777777" w:rsidR="00857DB3" w:rsidRDefault="00484AF3">
            <w:pPr>
              <w:rPr>
                <w:b/>
              </w:rPr>
            </w:pPr>
            <w:r>
              <w:rPr>
                <w:b/>
              </w:rPr>
              <w:t>4. Teaching and Learning Assessments</w:t>
            </w:r>
          </w:p>
        </w:tc>
        <w:tc>
          <w:tcPr>
            <w:tcW w:w="6630" w:type="dxa"/>
          </w:tcPr>
          <w:p w14:paraId="40F6BFE1"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1. </w:t>
            </w:r>
            <w:r>
              <w:rPr>
                <w:rFonts w:ascii="Calibri" w:eastAsia="Calibri" w:hAnsi="Calibri" w:cs="Calibri"/>
                <w:color w:val="000000"/>
                <w:sz w:val="22"/>
                <w:szCs w:val="22"/>
              </w:rPr>
              <w:t xml:space="preserve">The teacher uses a variety of ‘assessment </w:t>
            </w:r>
            <w:r>
              <w:rPr>
                <w:rFonts w:ascii="Calibri" w:eastAsia="Calibri" w:hAnsi="Calibri" w:cs="Calibri"/>
                <w:b/>
                <w:i/>
                <w:color w:val="000000"/>
                <w:sz w:val="22"/>
                <w:szCs w:val="22"/>
              </w:rPr>
              <w:t>for</w:t>
            </w:r>
            <w:r>
              <w:rPr>
                <w:rFonts w:ascii="Calibri" w:eastAsia="Calibri" w:hAnsi="Calibri" w:cs="Calibri"/>
                <w:color w:val="000000"/>
                <w:sz w:val="22"/>
                <w:szCs w:val="22"/>
              </w:rPr>
              <w:t xml:space="preserve"> learning’ tasks to identify the student’s prior knowledge and learning gaps,</w:t>
            </w:r>
            <w:r>
              <w:rPr>
                <w:rFonts w:ascii="Calibri" w:eastAsia="Calibri" w:hAnsi="Calibri" w:cs="Calibri"/>
                <w:b/>
                <w:i/>
                <w:color w:val="000000"/>
                <w:sz w:val="22"/>
                <w:szCs w:val="22"/>
              </w:rPr>
              <w:t xml:space="preserve"> </w:t>
            </w:r>
            <w:r>
              <w:rPr>
                <w:rFonts w:ascii="Calibri" w:eastAsia="Calibri" w:hAnsi="Calibri" w:cs="Calibri"/>
                <w:color w:val="000000"/>
                <w:sz w:val="22"/>
                <w:szCs w:val="22"/>
              </w:rPr>
              <w:t>and supports students as needed.</w:t>
            </w:r>
            <w:r>
              <w:rPr>
                <w:rFonts w:ascii="Calibri" w:eastAsia="Calibri" w:hAnsi="Calibri" w:cs="Calibri"/>
                <w:b/>
                <w:i/>
                <w:color w:val="000000"/>
                <w:sz w:val="22"/>
                <w:szCs w:val="22"/>
              </w:rPr>
              <w:t xml:space="preserve"> </w:t>
            </w:r>
          </w:p>
        </w:tc>
        <w:tc>
          <w:tcPr>
            <w:tcW w:w="2016" w:type="dxa"/>
          </w:tcPr>
          <w:p w14:paraId="552BFE9E" w14:textId="77777777" w:rsidR="00857DB3" w:rsidRDefault="00857DB3">
            <w:pPr>
              <w:rPr>
                <w:rFonts w:ascii="Arial Narrow" w:eastAsia="Arial Narrow" w:hAnsi="Arial Narrow" w:cs="Arial Narrow"/>
                <w:b/>
                <w:color w:val="000000"/>
                <w:sz w:val="18"/>
                <w:szCs w:val="18"/>
              </w:rPr>
            </w:pPr>
          </w:p>
          <w:p w14:paraId="13D3E91D" w14:textId="77777777" w:rsidR="00857DB3" w:rsidRDefault="00484AF3">
            <w:pPr>
              <w:keepNext/>
              <w:keepLines/>
              <w:numPr>
                <w:ilvl w:val="0"/>
                <w:numId w:val="19"/>
              </w:numPr>
              <w:pBdr>
                <w:top w:val="nil"/>
                <w:left w:val="nil"/>
                <w:bottom w:val="nil"/>
                <w:right w:val="nil"/>
                <w:between w:val="nil"/>
              </w:pBdr>
            </w:pPr>
            <w:r>
              <w:rPr>
                <w:color w:val="000000"/>
                <w:sz w:val="24"/>
                <w:szCs w:val="24"/>
              </w:rPr>
              <w:lastRenderedPageBreak/>
              <w:t>Exemplary</w:t>
            </w:r>
          </w:p>
          <w:p w14:paraId="43A2BEB9"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557B9A18"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01D3713A" w14:textId="77777777" w:rsidR="00857DB3" w:rsidRDefault="00484AF3">
            <w:r>
              <w:t>Not assessed</w:t>
            </w:r>
          </w:p>
        </w:tc>
      </w:tr>
      <w:tr w:rsidR="00857DB3" w14:paraId="5EB3433B" w14:textId="77777777">
        <w:tc>
          <w:tcPr>
            <w:tcW w:w="1555" w:type="dxa"/>
            <w:shd w:val="clear" w:color="auto" w:fill="auto"/>
          </w:tcPr>
          <w:p w14:paraId="7438FBAC" w14:textId="77777777" w:rsidR="00857DB3" w:rsidRDefault="00857DB3">
            <w:pPr>
              <w:rPr>
                <w:b/>
              </w:rPr>
            </w:pPr>
          </w:p>
        </w:tc>
        <w:tc>
          <w:tcPr>
            <w:tcW w:w="6630" w:type="dxa"/>
          </w:tcPr>
          <w:p w14:paraId="491BF3AA"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2. </w:t>
            </w:r>
            <w:r>
              <w:rPr>
                <w:rFonts w:ascii="Calibri" w:eastAsia="Calibri" w:hAnsi="Calibri" w:cs="Calibri"/>
                <w:color w:val="000000"/>
                <w:sz w:val="22"/>
                <w:szCs w:val="22"/>
              </w:rPr>
              <w:t>Opportunities are provided for students to assess and plan their own learning.</w:t>
            </w:r>
            <w:r>
              <w:rPr>
                <w:rFonts w:ascii="Calibri" w:eastAsia="Calibri" w:hAnsi="Calibri" w:cs="Calibri"/>
                <w:b/>
                <w:i/>
                <w:color w:val="000000"/>
                <w:sz w:val="22"/>
                <w:szCs w:val="22"/>
              </w:rPr>
              <w:t xml:space="preserve"> </w:t>
            </w:r>
          </w:p>
        </w:tc>
        <w:tc>
          <w:tcPr>
            <w:tcW w:w="2016" w:type="dxa"/>
          </w:tcPr>
          <w:p w14:paraId="505F961A" w14:textId="77777777" w:rsidR="00857DB3" w:rsidRDefault="00857DB3">
            <w:pPr>
              <w:rPr>
                <w:rFonts w:ascii="Arial Narrow" w:eastAsia="Arial Narrow" w:hAnsi="Arial Narrow" w:cs="Arial Narrow"/>
                <w:b/>
                <w:color w:val="000000"/>
                <w:sz w:val="18"/>
                <w:szCs w:val="18"/>
              </w:rPr>
            </w:pPr>
          </w:p>
          <w:p w14:paraId="7E0E3903"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02AE1291"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6B0AFC7F"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1F857A58" w14:textId="77777777" w:rsidR="00857DB3" w:rsidRDefault="00484AF3">
            <w:r>
              <w:t>Not assessed</w:t>
            </w:r>
          </w:p>
        </w:tc>
      </w:tr>
      <w:tr w:rsidR="00857DB3" w14:paraId="1A90CBDE" w14:textId="77777777">
        <w:tc>
          <w:tcPr>
            <w:tcW w:w="1555" w:type="dxa"/>
            <w:shd w:val="clear" w:color="auto" w:fill="auto"/>
          </w:tcPr>
          <w:p w14:paraId="1E27104B" w14:textId="77777777" w:rsidR="00857DB3" w:rsidRDefault="00857DB3">
            <w:pPr>
              <w:rPr>
                <w:b/>
              </w:rPr>
            </w:pPr>
          </w:p>
        </w:tc>
        <w:tc>
          <w:tcPr>
            <w:tcW w:w="6630" w:type="dxa"/>
          </w:tcPr>
          <w:p w14:paraId="5BA8C943"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3. </w:t>
            </w:r>
            <w:r>
              <w:rPr>
                <w:rFonts w:ascii="Calibri" w:eastAsia="Calibri" w:hAnsi="Calibri" w:cs="Calibri"/>
                <w:color w:val="000000"/>
                <w:sz w:val="24"/>
                <w:szCs w:val="24"/>
              </w:rPr>
              <w:t xml:space="preserve">The teacher utilizes a </w:t>
            </w:r>
            <w:r>
              <w:rPr>
                <w:rFonts w:ascii="Calibri" w:eastAsia="Calibri" w:hAnsi="Calibri" w:cs="Calibri"/>
                <w:b/>
                <w:i/>
                <w:color w:val="000000"/>
                <w:sz w:val="24"/>
                <w:szCs w:val="24"/>
              </w:rPr>
              <w:t xml:space="preserve">variety </w:t>
            </w:r>
            <w:r>
              <w:rPr>
                <w:rFonts w:ascii="Calibri" w:eastAsia="Calibri" w:hAnsi="Calibri" w:cs="Calibri"/>
                <w:color w:val="000000"/>
                <w:sz w:val="24"/>
                <w:szCs w:val="24"/>
              </w:rPr>
              <w:t>of assessment techniques to understand the progress of all students. (e.g. formative/ summative; observation of students working together; questions and answers; written tasks).</w:t>
            </w:r>
          </w:p>
        </w:tc>
        <w:tc>
          <w:tcPr>
            <w:tcW w:w="2016" w:type="dxa"/>
          </w:tcPr>
          <w:p w14:paraId="753DFC22" w14:textId="77777777" w:rsidR="00857DB3" w:rsidRDefault="00857DB3">
            <w:pPr>
              <w:rPr>
                <w:rFonts w:ascii="Arial Narrow" w:eastAsia="Arial Narrow" w:hAnsi="Arial Narrow" w:cs="Arial Narrow"/>
                <w:b/>
                <w:color w:val="000000"/>
                <w:sz w:val="18"/>
                <w:szCs w:val="18"/>
              </w:rPr>
            </w:pPr>
          </w:p>
          <w:p w14:paraId="65FE9AA9"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73803E67"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19E6DCAC"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48AC71A6" w14:textId="77777777" w:rsidR="00857DB3" w:rsidRDefault="00484AF3">
            <w:r>
              <w:t>Not assessed</w:t>
            </w:r>
          </w:p>
        </w:tc>
      </w:tr>
      <w:tr w:rsidR="00857DB3" w14:paraId="00D8C7F6" w14:textId="77777777">
        <w:tc>
          <w:tcPr>
            <w:tcW w:w="1555" w:type="dxa"/>
            <w:shd w:val="clear" w:color="auto" w:fill="auto"/>
          </w:tcPr>
          <w:p w14:paraId="3FE9BFF7" w14:textId="77777777" w:rsidR="00857DB3" w:rsidRDefault="00857DB3">
            <w:pPr>
              <w:rPr>
                <w:b/>
              </w:rPr>
            </w:pPr>
          </w:p>
        </w:tc>
        <w:tc>
          <w:tcPr>
            <w:tcW w:w="6630" w:type="dxa"/>
          </w:tcPr>
          <w:p w14:paraId="0576490A"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4. </w:t>
            </w:r>
            <w:r>
              <w:rPr>
                <w:rFonts w:ascii="Calibri" w:eastAsia="Calibri" w:hAnsi="Calibri" w:cs="Calibri"/>
                <w:color w:val="000000"/>
                <w:sz w:val="22"/>
                <w:szCs w:val="22"/>
              </w:rPr>
              <w:t>The teacher frequently responds to student’s efforts and participation in learning with positive comments; he/she communicates that mistakes are opportunities for learning</w:t>
            </w:r>
            <w:r>
              <w:rPr>
                <w:rFonts w:ascii="Calibri" w:eastAsia="Calibri" w:hAnsi="Calibri" w:cs="Calibri"/>
                <w:b/>
                <w:i/>
                <w:color w:val="000000"/>
                <w:sz w:val="22"/>
                <w:szCs w:val="22"/>
              </w:rPr>
              <w:t xml:space="preserve">. </w:t>
            </w:r>
          </w:p>
        </w:tc>
        <w:tc>
          <w:tcPr>
            <w:tcW w:w="2016" w:type="dxa"/>
          </w:tcPr>
          <w:p w14:paraId="25DCC419" w14:textId="77777777" w:rsidR="00857DB3" w:rsidRDefault="00857DB3">
            <w:pPr>
              <w:rPr>
                <w:rFonts w:ascii="Arial Narrow" w:eastAsia="Arial Narrow" w:hAnsi="Arial Narrow" w:cs="Arial Narrow"/>
                <w:b/>
                <w:color w:val="000000"/>
                <w:sz w:val="18"/>
                <w:szCs w:val="18"/>
              </w:rPr>
            </w:pPr>
          </w:p>
          <w:p w14:paraId="215BC727"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58F3F55D"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2218D497"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2DA07C99" w14:textId="77777777" w:rsidR="00857DB3" w:rsidRDefault="00484AF3">
            <w:r>
              <w:t>Not assessed</w:t>
            </w:r>
          </w:p>
        </w:tc>
      </w:tr>
      <w:tr w:rsidR="00857DB3" w14:paraId="0E45D771" w14:textId="77777777">
        <w:tc>
          <w:tcPr>
            <w:tcW w:w="1555" w:type="dxa"/>
            <w:shd w:val="clear" w:color="auto" w:fill="auto"/>
          </w:tcPr>
          <w:p w14:paraId="177BDBB2" w14:textId="77777777" w:rsidR="00857DB3" w:rsidRDefault="00857DB3">
            <w:pPr>
              <w:rPr>
                <w:b/>
              </w:rPr>
            </w:pPr>
          </w:p>
        </w:tc>
        <w:tc>
          <w:tcPr>
            <w:tcW w:w="6630" w:type="dxa"/>
          </w:tcPr>
          <w:p w14:paraId="05A7FF68"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5</w:t>
            </w:r>
            <w:r>
              <w:rPr>
                <w:rFonts w:ascii="Gill Sans" w:eastAsia="Gill Sans" w:hAnsi="Gill Sans" w:cs="Gill Sans"/>
                <w:b/>
                <w:i/>
                <w:color w:val="000000"/>
                <w:sz w:val="22"/>
                <w:szCs w:val="22"/>
              </w:rPr>
              <w:t xml:space="preserve">. </w:t>
            </w:r>
            <w:r>
              <w:rPr>
                <w:rFonts w:ascii="Gill Sans" w:eastAsia="Gill Sans" w:hAnsi="Gill Sans" w:cs="Gill Sans"/>
                <w:color w:val="000000"/>
                <w:sz w:val="22"/>
                <w:szCs w:val="22"/>
              </w:rPr>
              <w:t>The teacher provides opportunities for students to give their views about classroom instruction, rules and issues as they arise, and takes this into account in his teaching and assessment</w:t>
            </w:r>
            <w:proofErr w:type="gramStart"/>
            <w:r>
              <w:rPr>
                <w:rFonts w:ascii="Gill Sans" w:eastAsia="Gill Sans" w:hAnsi="Gill Sans" w:cs="Gill Sans"/>
                <w:color w:val="000000"/>
                <w:sz w:val="22"/>
                <w:szCs w:val="22"/>
              </w:rPr>
              <w:t>. .</w:t>
            </w:r>
            <w:proofErr w:type="gramEnd"/>
            <w:r>
              <w:rPr>
                <w:rFonts w:ascii="Gill Sans" w:eastAsia="Gill Sans" w:hAnsi="Gill Sans" w:cs="Gill Sans"/>
                <w:b/>
                <w:i/>
                <w:color w:val="000000"/>
                <w:sz w:val="22"/>
                <w:szCs w:val="22"/>
              </w:rPr>
              <w:t xml:space="preserve"> </w:t>
            </w:r>
          </w:p>
        </w:tc>
        <w:tc>
          <w:tcPr>
            <w:tcW w:w="2016" w:type="dxa"/>
          </w:tcPr>
          <w:p w14:paraId="18FDD931" w14:textId="77777777" w:rsidR="00857DB3" w:rsidRDefault="00857DB3">
            <w:pPr>
              <w:rPr>
                <w:rFonts w:ascii="Arial Narrow" w:eastAsia="Arial Narrow" w:hAnsi="Arial Narrow" w:cs="Arial Narrow"/>
                <w:b/>
                <w:color w:val="000000"/>
                <w:sz w:val="18"/>
                <w:szCs w:val="18"/>
              </w:rPr>
            </w:pPr>
          </w:p>
          <w:p w14:paraId="5D81E28F"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5ADD8185"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7EBEAD52"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740C131B" w14:textId="77777777" w:rsidR="00857DB3" w:rsidRDefault="00484AF3">
            <w:r>
              <w:t>Not assessed</w:t>
            </w:r>
          </w:p>
        </w:tc>
      </w:tr>
      <w:tr w:rsidR="00857DB3" w14:paraId="122CA190" w14:textId="77777777">
        <w:tc>
          <w:tcPr>
            <w:tcW w:w="1555" w:type="dxa"/>
          </w:tcPr>
          <w:p w14:paraId="2866BB6E" w14:textId="77777777" w:rsidR="00857DB3" w:rsidRDefault="00857DB3">
            <w:pPr>
              <w:rPr>
                <w:b/>
              </w:rPr>
            </w:pPr>
          </w:p>
        </w:tc>
        <w:tc>
          <w:tcPr>
            <w:tcW w:w="6630" w:type="dxa"/>
          </w:tcPr>
          <w:p w14:paraId="08313957" w14:textId="77777777" w:rsidR="00857DB3" w:rsidRDefault="00857DB3">
            <w:pPr>
              <w:pBdr>
                <w:top w:val="nil"/>
                <w:left w:val="nil"/>
                <w:bottom w:val="nil"/>
                <w:right w:val="nil"/>
                <w:between w:val="nil"/>
              </w:pBdr>
              <w:rPr>
                <w:rFonts w:ascii="Calibri" w:eastAsia="Calibri" w:hAnsi="Calibri" w:cs="Calibri"/>
                <w:b/>
                <w:i/>
                <w:color w:val="000000"/>
                <w:sz w:val="22"/>
                <w:szCs w:val="22"/>
              </w:rPr>
            </w:pPr>
          </w:p>
        </w:tc>
        <w:tc>
          <w:tcPr>
            <w:tcW w:w="2016" w:type="dxa"/>
          </w:tcPr>
          <w:p w14:paraId="637171EE" w14:textId="77777777" w:rsidR="00857DB3" w:rsidRDefault="00857DB3">
            <w:pPr>
              <w:rPr>
                <w:rFonts w:ascii="Arial Narrow" w:eastAsia="Arial Narrow" w:hAnsi="Arial Narrow" w:cs="Arial Narrow"/>
                <w:b/>
                <w:color w:val="000000"/>
                <w:sz w:val="18"/>
                <w:szCs w:val="18"/>
              </w:rPr>
            </w:pPr>
          </w:p>
        </w:tc>
      </w:tr>
      <w:tr w:rsidR="00857DB3" w14:paraId="0BA378A3" w14:textId="77777777">
        <w:tc>
          <w:tcPr>
            <w:tcW w:w="1555" w:type="dxa"/>
            <w:tcBorders>
              <w:bottom w:val="single" w:sz="4" w:space="0" w:color="000000"/>
            </w:tcBorders>
            <w:shd w:val="clear" w:color="auto" w:fill="B4C6E7"/>
          </w:tcPr>
          <w:p w14:paraId="553ECC94" w14:textId="77777777" w:rsidR="00857DB3" w:rsidRDefault="00857DB3">
            <w:pPr>
              <w:rPr>
                <w:b/>
              </w:rPr>
            </w:pPr>
          </w:p>
        </w:tc>
        <w:tc>
          <w:tcPr>
            <w:tcW w:w="6630" w:type="dxa"/>
            <w:tcBorders>
              <w:bottom w:val="single" w:sz="4" w:space="0" w:color="000000"/>
            </w:tcBorders>
            <w:shd w:val="clear" w:color="auto" w:fill="B4C6E7"/>
          </w:tcPr>
          <w:p w14:paraId="653B3D9A" w14:textId="77777777" w:rsidR="00857DB3" w:rsidRDefault="00857DB3"/>
        </w:tc>
        <w:tc>
          <w:tcPr>
            <w:tcW w:w="2016" w:type="dxa"/>
            <w:tcBorders>
              <w:bottom w:val="single" w:sz="4" w:space="0" w:color="000000"/>
            </w:tcBorders>
            <w:shd w:val="clear" w:color="auto" w:fill="B4C6E7"/>
          </w:tcPr>
          <w:p w14:paraId="2CB7361B" w14:textId="77777777" w:rsidR="00857DB3" w:rsidRDefault="00857DB3"/>
        </w:tc>
      </w:tr>
      <w:tr w:rsidR="00857DB3" w14:paraId="06991570" w14:textId="77777777">
        <w:tc>
          <w:tcPr>
            <w:tcW w:w="1555" w:type="dxa"/>
            <w:shd w:val="clear" w:color="auto" w:fill="EDEDED"/>
          </w:tcPr>
          <w:p w14:paraId="1957BBFD" w14:textId="77777777" w:rsidR="00857DB3" w:rsidRDefault="00484AF3">
            <w:pPr>
              <w:rPr>
                <w:b/>
              </w:rPr>
            </w:pPr>
            <w:r>
              <w:rPr>
                <w:b/>
              </w:rPr>
              <w:t>5. Professional Learning</w:t>
            </w:r>
          </w:p>
        </w:tc>
        <w:tc>
          <w:tcPr>
            <w:tcW w:w="6630" w:type="dxa"/>
          </w:tcPr>
          <w:p w14:paraId="55D3AA48"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1. The teacher accepts formative feedback and ideas for improvement, based upon this assessment. </w:t>
            </w:r>
          </w:p>
        </w:tc>
        <w:tc>
          <w:tcPr>
            <w:tcW w:w="2016" w:type="dxa"/>
          </w:tcPr>
          <w:p w14:paraId="34387009" w14:textId="77777777" w:rsidR="00857DB3" w:rsidRDefault="00857DB3">
            <w:pPr>
              <w:rPr>
                <w:rFonts w:ascii="Arial Narrow" w:eastAsia="Arial Narrow" w:hAnsi="Arial Narrow" w:cs="Arial Narrow"/>
                <w:b/>
                <w:color w:val="000000"/>
                <w:sz w:val="18"/>
                <w:szCs w:val="18"/>
              </w:rPr>
            </w:pPr>
          </w:p>
          <w:p w14:paraId="742EE7FA"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46865270"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2A156CD4"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12FCC833" w14:textId="77777777" w:rsidR="00857DB3" w:rsidRDefault="00484AF3">
            <w:r>
              <w:t>Not assessed</w:t>
            </w:r>
          </w:p>
        </w:tc>
      </w:tr>
      <w:tr w:rsidR="00857DB3" w14:paraId="0369372F" w14:textId="77777777">
        <w:tc>
          <w:tcPr>
            <w:tcW w:w="1555" w:type="dxa"/>
            <w:vMerge w:val="restart"/>
          </w:tcPr>
          <w:p w14:paraId="39D8130C" w14:textId="77777777" w:rsidR="00857DB3" w:rsidRDefault="00484AF3">
            <w:pPr>
              <w:rPr>
                <w:i/>
                <w:sz w:val="18"/>
                <w:szCs w:val="18"/>
              </w:rPr>
            </w:pPr>
            <w:r>
              <w:rPr>
                <w:i/>
                <w:sz w:val="16"/>
                <w:szCs w:val="16"/>
              </w:rPr>
              <w:t>Some of these indicators cannot be observed; evidence can be gathered through the post-observation interview</w:t>
            </w:r>
            <w:r>
              <w:rPr>
                <w:i/>
                <w:sz w:val="18"/>
                <w:szCs w:val="18"/>
              </w:rPr>
              <w:t xml:space="preserve">. </w:t>
            </w:r>
          </w:p>
        </w:tc>
        <w:tc>
          <w:tcPr>
            <w:tcW w:w="6630" w:type="dxa"/>
          </w:tcPr>
          <w:p w14:paraId="315F9764"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2. The teacher has developed a professional growth plan which he/she follows. </w:t>
            </w:r>
          </w:p>
        </w:tc>
        <w:tc>
          <w:tcPr>
            <w:tcW w:w="2016" w:type="dxa"/>
          </w:tcPr>
          <w:p w14:paraId="3B3F9D9D" w14:textId="77777777" w:rsidR="00857DB3" w:rsidRDefault="00857DB3">
            <w:pPr>
              <w:rPr>
                <w:rFonts w:ascii="Arial Narrow" w:eastAsia="Arial Narrow" w:hAnsi="Arial Narrow" w:cs="Arial Narrow"/>
                <w:b/>
                <w:color w:val="000000"/>
                <w:sz w:val="18"/>
                <w:szCs w:val="18"/>
              </w:rPr>
            </w:pPr>
          </w:p>
          <w:p w14:paraId="128E520D"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78EE712B"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6E788484"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2080AC93" w14:textId="77777777" w:rsidR="00857DB3" w:rsidRDefault="00484AF3">
            <w:r>
              <w:t>Not assessed</w:t>
            </w:r>
          </w:p>
        </w:tc>
      </w:tr>
      <w:tr w:rsidR="00857DB3" w14:paraId="5696FA06" w14:textId="77777777">
        <w:tc>
          <w:tcPr>
            <w:tcW w:w="1555" w:type="dxa"/>
            <w:vMerge/>
          </w:tcPr>
          <w:p w14:paraId="7676A6E4" w14:textId="77777777" w:rsidR="00857DB3" w:rsidRDefault="00857DB3">
            <w:pPr>
              <w:widowControl w:val="0"/>
              <w:pBdr>
                <w:top w:val="nil"/>
                <w:left w:val="nil"/>
                <w:bottom w:val="nil"/>
                <w:right w:val="nil"/>
                <w:between w:val="nil"/>
              </w:pBdr>
              <w:spacing w:line="276" w:lineRule="auto"/>
            </w:pPr>
          </w:p>
        </w:tc>
        <w:tc>
          <w:tcPr>
            <w:tcW w:w="6630" w:type="dxa"/>
          </w:tcPr>
          <w:p w14:paraId="40ED6819"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3. The teacher provides documentation demonstrating their involvement in Learning Circles. </w:t>
            </w:r>
          </w:p>
        </w:tc>
        <w:tc>
          <w:tcPr>
            <w:tcW w:w="2016" w:type="dxa"/>
          </w:tcPr>
          <w:p w14:paraId="6EBF56E1" w14:textId="77777777" w:rsidR="00857DB3" w:rsidRDefault="00857DB3">
            <w:pPr>
              <w:rPr>
                <w:rFonts w:ascii="Arial Narrow" w:eastAsia="Arial Narrow" w:hAnsi="Arial Narrow" w:cs="Arial Narrow"/>
                <w:b/>
                <w:color w:val="000000"/>
                <w:sz w:val="18"/>
                <w:szCs w:val="18"/>
              </w:rPr>
            </w:pPr>
          </w:p>
          <w:p w14:paraId="3D74E0BD"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47DE74D2"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3C34850A"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45E0A7ED" w14:textId="77777777" w:rsidR="00857DB3" w:rsidRDefault="00484AF3">
            <w:r>
              <w:t>Not assessed</w:t>
            </w:r>
          </w:p>
        </w:tc>
      </w:tr>
      <w:tr w:rsidR="00857DB3" w14:paraId="25389EC7" w14:textId="77777777">
        <w:tc>
          <w:tcPr>
            <w:tcW w:w="1555" w:type="dxa"/>
            <w:vMerge/>
          </w:tcPr>
          <w:p w14:paraId="7902AA98" w14:textId="77777777" w:rsidR="00857DB3" w:rsidRDefault="00857DB3">
            <w:pPr>
              <w:widowControl w:val="0"/>
              <w:pBdr>
                <w:top w:val="nil"/>
                <w:left w:val="nil"/>
                <w:bottom w:val="nil"/>
                <w:right w:val="nil"/>
                <w:between w:val="nil"/>
              </w:pBdr>
              <w:spacing w:line="276" w:lineRule="auto"/>
            </w:pPr>
          </w:p>
        </w:tc>
        <w:tc>
          <w:tcPr>
            <w:tcW w:w="6630" w:type="dxa"/>
          </w:tcPr>
          <w:p w14:paraId="76577111"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4. The teacher’s </w:t>
            </w:r>
            <w:proofErr w:type="spellStart"/>
            <w:r>
              <w:rPr>
                <w:rFonts w:ascii="Calibri" w:eastAsia="Calibri" w:hAnsi="Calibri" w:cs="Calibri"/>
                <w:b/>
                <w:i/>
                <w:color w:val="000000"/>
                <w:sz w:val="22"/>
                <w:szCs w:val="22"/>
              </w:rPr>
              <w:t>behaviour</w:t>
            </w:r>
            <w:proofErr w:type="spellEnd"/>
            <w:r>
              <w:rPr>
                <w:rFonts w:ascii="Calibri" w:eastAsia="Calibri" w:hAnsi="Calibri" w:cs="Calibri"/>
                <w:b/>
                <w:i/>
                <w:color w:val="000000"/>
                <w:sz w:val="22"/>
                <w:szCs w:val="22"/>
              </w:rPr>
              <w:t xml:space="preserve"> is consistent with the Code of Professional Conduct for Teachers in Afghanistan.</w:t>
            </w:r>
          </w:p>
        </w:tc>
        <w:tc>
          <w:tcPr>
            <w:tcW w:w="2016" w:type="dxa"/>
          </w:tcPr>
          <w:p w14:paraId="13999017" w14:textId="77777777" w:rsidR="00857DB3" w:rsidRDefault="00857DB3">
            <w:pPr>
              <w:rPr>
                <w:rFonts w:ascii="Arial Narrow" w:eastAsia="Arial Narrow" w:hAnsi="Arial Narrow" w:cs="Arial Narrow"/>
                <w:b/>
                <w:color w:val="000000"/>
                <w:sz w:val="18"/>
                <w:szCs w:val="18"/>
              </w:rPr>
            </w:pPr>
          </w:p>
          <w:p w14:paraId="05398006"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09F12C77"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0443933F"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2F748C56" w14:textId="77777777" w:rsidR="00857DB3" w:rsidRDefault="00484AF3">
            <w:r>
              <w:t>Not assessed</w:t>
            </w:r>
          </w:p>
        </w:tc>
      </w:tr>
      <w:tr w:rsidR="00857DB3" w14:paraId="19FA4B79" w14:textId="77777777">
        <w:tc>
          <w:tcPr>
            <w:tcW w:w="1555" w:type="dxa"/>
          </w:tcPr>
          <w:p w14:paraId="0830027A" w14:textId="77777777" w:rsidR="00857DB3" w:rsidRDefault="00857DB3"/>
        </w:tc>
        <w:tc>
          <w:tcPr>
            <w:tcW w:w="6630" w:type="dxa"/>
          </w:tcPr>
          <w:p w14:paraId="34DBAF0E" w14:textId="77777777" w:rsidR="00857DB3" w:rsidRDefault="00484AF3">
            <w:pPr>
              <w:rPr>
                <w:i/>
                <w:color w:val="000000"/>
                <w:sz w:val="22"/>
                <w:szCs w:val="22"/>
              </w:rPr>
            </w:pPr>
            <w:r>
              <w:rPr>
                <w:b/>
                <w:i/>
                <w:color w:val="000000"/>
                <w:sz w:val="22"/>
                <w:szCs w:val="22"/>
              </w:rPr>
              <w:t xml:space="preserve">5. </w:t>
            </w:r>
            <w:r>
              <w:t xml:space="preserve">The teacher engages in on-going deep thinking about how to improve his/her own learning and instruction based upon feedback from his/her students and colleagues. </w:t>
            </w:r>
          </w:p>
        </w:tc>
        <w:tc>
          <w:tcPr>
            <w:tcW w:w="2016" w:type="dxa"/>
          </w:tcPr>
          <w:p w14:paraId="6AD7706B" w14:textId="77777777" w:rsidR="00857DB3" w:rsidRDefault="00857DB3">
            <w:pPr>
              <w:rPr>
                <w:rFonts w:ascii="Arial Narrow" w:eastAsia="Arial Narrow" w:hAnsi="Arial Narrow" w:cs="Arial Narrow"/>
                <w:b/>
                <w:color w:val="000000"/>
                <w:sz w:val="18"/>
                <w:szCs w:val="18"/>
              </w:rPr>
            </w:pPr>
          </w:p>
          <w:p w14:paraId="6600ABE2"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42CEF669"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18CFF6E9"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7D3FF72C" w14:textId="77777777" w:rsidR="00857DB3" w:rsidRDefault="00484AF3">
            <w:pPr>
              <w:keepNext/>
              <w:keepLines/>
              <w:numPr>
                <w:ilvl w:val="0"/>
                <w:numId w:val="19"/>
              </w:numPr>
              <w:pBdr>
                <w:top w:val="nil"/>
                <w:left w:val="nil"/>
                <w:bottom w:val="nil"/>
                <w:right w:val="nil"/>
                <w:between w:val="nil"/>
              </w:pBdr>
            </w:pPr>
            <w:r>
              <w:rPr>
                <w:color w:val="000000"/>
                <w:sz w:val="24"/>
                <w:szCs w:val="24"/>
              </w:rPr>
              <w:t>Not assessed</w:t>
            </w:r>
          </w:p>
        </w:tc>
      </w:tr>
      <w:tr w:rsidR="00857DB3" w14:paraId="6073E1E1" w14:textId="77777777">
        <w:tc>
          <w:tcPr>
            <w:tcW w:w="1555" w:type="dxa"/>
          </w:tcPr>
          <w:p w14:paraId="322E176E" w14:textId="77777777" w:rsidR="00857DB3" w:rsidRDefault="00857DB3">
            <w:pPr>
              <w:rPr>
                <w:b/>
              </w:rPr>
            </w:pPr>
          </w:p>
        </w:tc>
        <w:tc>
          <w:tcPr>
            <w:tcW w:w="6630" w:type="dxa"/>
          </w:tcPr>
          <w:p w14:paraId="2D45B2D3" w14:textId="77777777" w:rsidR="00857DB3" w:rsidRDefault="00857DB3">
            <w:pPr>
              <w:pBdr>
                <w:top w:val="nil"/>
                <w:left w:val="nil"/>
                <w:bottom w:val="nil"/>
                <w:right w:val="nil"/>
                <w:between w:val="nil"/>
              </w:pBdr>
              <w:rPr>
                <w:rFonts w:ascii="Calibri" w:eastAsia="Calibri" w:hAnsi="Calibri" w:cs="Calibri"/>
                <w:b/>
                <w:i/>
                <w:color w:val="000000"/>
                <w:sz w:val="22"/>
                <w:szCs w:val="22"/>
              </w:rPr>
            </w:pPr>
          </w:p>
        </w:tc>
        <w:tc>
          <w:tcPr>
            <w:tcW w:w="2016" w:type="dxa"/>
          </w:tcPr>
          <w:p w14:paraId="65EA16A7" w14:textId="77777777" w:rsidR="00857DB3" w:rsidRDefault="00857DB3">
            <w:pPr>
              <w:rPr>
                <w:rFonts w:ascii="Arial Narrow" w:eastAsia="Arial Narrow" w:hAnsi="Arial Narrow" w:cs="Arial Narrow"/>
                <w:b/>
                <w:color w:val="000000"/>
                <w:sz w:val="18"/>
                <w:szCs w:val="18"/>
              </w:rPr>
            </w:pPr>
          </w:p>
        </w:tc>
      </w:tr>
      <w:tr w:rsidR="00857DB3" w14:paraId="68F9206F" w14:textId="77777777">
        <w:tc>
          <w:tcPr>
            <w:tcW w:w="1555" w:type="dxa"/>
            <w:tcBorders>
              <w:bottom w:val="single" w:sz="4" w:space="0" w:color="000000"/>
            </w:tcBorders>
            <w:shd w:val="clear" w:color="auto" w:fill="B4C6E7"/>
          </w:tcPr>
          <w:p w14:paraId="58AD4D14" w14:textId="77777777" w:rsidR="00857DB3" w:rsidRDefault="00857DB3">
            <w:pPr>
              <w:rPr>
                <w:b/>
              </w:rPr>
            </w:pPr>
          </w:p>
        </w:tc>
        <w:tc>
          <w:tcPr>
            <w:tcW w:w="6630" w:type="dxa"/>
            <w:tcBorders>
              <w:bottom w:val="single" w:sz="4" w:space="0" w:color="000000"/>
            </w:tcBorders>
            <w:shd w:val="clear" w:color="auto" w:fill="B4C6E7"/>
          </w:tcPr>
          <w:p w14:paraId="0B72D807" w14:textId="77777777" w:rsidR="00857DB3" w:rsidRDefault="00857DB3"/>
        </w:tc>
        <w:tc>
          <w:tcPr>
            <w:tcW w:w="2016" w:type="dxa"/>
            <w:tcBorders>
              <w:bottom w:val="single" w:sz="4" w:space="0" w:color="000000"/>
            </w:tcBorders>
            <w:shd w:val="clear" w:color="auto" w:fill="B4C6E7"/>
          </w:tcPr>
          <w:p w14:paraId="4FD63D43" w14:textId="77777777" w:rsidR="00857DB3" w:rsidRDefault="00857DB3"/>
        </w:tc>
      </w:tr>
      <w:tr w:rsidR="00857DB3" w14:paraId="5795996F" w14:textId="77777777">
        <w:tc>
          <w:tcPr>
            <w:tcW w:w="1555" w:type="dxa"/>
            <w:shd w:val="clear" w:color="auto" w:fill="EDEDED"/>
          </w:tcPr>
          <w:p w14:paraId="385E2E26" w14:textId="77777777" w:rsidR="00857DB3" w:rsidRDefault="00484AF3">
            <w:pPr>
              <w:rPr>
                <w:b/>
              </w:rPr>
            </w:pPr>
            <w:r>
              <w:rPr>
                <w:b/>
              </w:rPr>
              <w:t>6. Community Engagement</w:t>
            </w:r>
          </w:p>
        </w:tc>
        <w:tc>
          <w:tcPr>
            <w:tcW w:w="6630" w:type="dxa"/>
          </w:tcPr>
          <w:p w14:paraId="101D29E5"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1. The teacher accesses and develops materials from locally available resources </w:t>
            </w:r>
          </w:p>
          <w:p w14:paraId="49DCF19C" w14:textId="77777777" w:rsidR="00857DB3" w:rsidRDefault="00857DB3">
            <w:pPr>
              <w:pBdr>
                <w:top w:val="nil"/>
                <w:left w:val="nil"/>
                <w:bottom w:val="nil"/>
                <w:right w:val="nil"/>
                <w:between w:val="nil"/>
              </w:pBdr>
              <w:rPr>
                <w:rFonts w:ascii="Calibri" w:eastAsia="Calibri" w:hAnsi="Calibri" w:cs="Calibri"/>
                <w:color w:val="000000"/>
                <w:sz w:val="22"/>
                <w:szCs w:val="22"/>
              </w:rPr>
            </w:pPr>
          </w:p>
          <w:p w14:paraId="3C2DC916"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The teacher gets support from and uses community member’s knowledge and experience to enhance learning and instruction. </w:t>
            </w:r>
          </w:p>
        </w:tc>
        <w:tc>
          <w:tcPr>
            <w:tcW w:w="2016" w:type="dxa"/>
          </w:tcPr>
          <w:p w14:paraId="43881B8C" w14:textId="77777777" w:rsidR="00857DB3" w:rsidRDefault="00857DB3"/>
        </w:tc>
      </w:tr>
      <w:tr w:rsidR="00857DB3" w14:paraId="6228B748" w14:textId="77777777">
        <w:tc>
          <w:tcPr>
            <w:tcW w:w="1555" w:type="dxa"/>
            <w:vMerge w:val="restart"/>
          </w:tcPr>
          <w:p w14:paraId="212C0D6B" w14:textId="77777777" w:rsidR="00857DB3" w:rsidRDefault="00484AF3">
            <w:r>
              <w:rPr>
                <w:i/>
                <w:sz w:val="18"/>
                <w:szCs w:val="18"/>
              </w:rPr>
              <w:t>Some of these indicators cannot be observed; evidence can be gathered through the post-observation interview.</w:t>
            </w:r>
          </w:p>
        </w:tc>
        <w:tc>
          <w:tcPr>
            <w:tcW w:w="6630" w:type="dxa"/>
          </w:tcPr>
          <w:p w14:paraId="320B9066"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2. The teacher invites student’s friends and families to the school for educational events, sharing of student products or performance and national celebrations. </w:t>
            </w:r>
          </w:p>
        </w:tc>
        <w:tc>
          <w:tcPr>
            <w:tcW w:w="2016" w:type="dxa"/>
          </w:tcPr>
          <w:p w14:paraId="00AF5A52" w14:textId="77777777" w:rsidR="00857DB3" w:rsidRDefault="00857DB3"/>
        </w:tc>
      </w:tr>
      <w:tr w:rsidR="00857DB3" w14:paraId="66614230" w14:textId="77777777">
        <w:tc>
          <w:tcPr>
            <w:tcW w:w="1555" w:type="dxa"/>
            <w:vMerge/>
          </w:tcPr>
          <w:p w14:paraId="4F0C278A" w14:textId="77777777" w:rsidR="00857DB3" w:rsidRDefault="00857DB3">
            <w:pPr>
              <w:widowControl w:val="0"/>
              <w:pBdr>
                <w:top w:val="nil"/>
                <w:left w:val="nil"/>
                <w:bottom w:val="nil"/>
                <w:right w:val="nil"/>
                <w:between w:val="nil"/>
              </w:pBdr>
              <w:spacing w:line="276" w:lineRule="auto"/>
            </w:pPr>
          </w:p>
        </w:tc>
        <w:tc>
          <w:tcPr>
            <w:tcW w:w="6630" w:type="dxa"/>
          </w:tcPr>
          <w:p w14:paraId="2055AB08" w14:textId="77777777" w:rsidR="00857DB3" w:rsidRDefault="00484A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 xml:space="preserve">3. The teacher communicates regularly with the student’s families concerning their educational progress. </w:t>
            </w:r>
          </w:p>
        </w:tc>
        <w:tc>
          <w:tcPr>
            <w:tcW w:w="2016" w:type="dxa"/>
          </w:tcPr>
          <w:p w14:paraId="118F19D7" w14:textId="77777777" w:rsidR="00857DB3" w:rsidRDefault="00857DB3">
            <w:pPr>
              <w:rPr>
                <w:rFonts w:ascii="Arial Narrow" w:eastAsia="Arial Narrow" w:hAnsi="Arial Narrow" w:cs="Arial Narrow"/>
                <w:b/>
                <w:color w:val="000000"/>
                <w:sz w:val="18"/>
                <w:szCs w:val="18"/>
              </w:rPr>
            </w:pPr>
          </w:p>
          <w:p w14:paraId="39DF0EF8"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3D4E0CF8"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76546DDE"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2007CD72" w14:textId="77777777" w:rsidR="00857DB3" w:rsidRDefault="00484AF3">
            <w:r>
              <w:t>Not assessed</w:t>
            </w:r>
          </w:p>
        </w:tc>
      </w:tr>
      <w:tr w:rsidR="00857DB3" w14:paraId="48AD132D" w14:textId="77777777">
        <w:tc>
          <w:tcPr>
            <w:tcW w:w="1555" w:type="dxa"/>
            <w:vMerge/>
          </w:tcPr>
          <w:p w14:paraId="3C3518FC" w14:textId="77777777" w:rsidR="00857DB3" w:rsidRDefault="00857DB3">
            <w:pPr>
              <w:widowControl w:val="0"/>
              <w:pBdr>
                <w:top w:val="nil"/>
                <w:left w:val="nil"/>
                <w:bottom w:val="nil"/>
                <w:right w:val="nil"/>
                <w:between w:val="nil"/>
              </w:pBdr>
              <w:spacing w:line="276" w:lineRule="auto"/>
            </w:pPr>
          </w:p>
        </w:tc>
        <w:tc>
          <w:tcPr>
            <w:tcW w:w="6630" w:type="dxa"/>
          </w:tcPr>
          <w:p w14:paraId="5C0C4473" w14:textId="77777777" w:rsidR="00857DB3" w:rsidRDefault="00484AF3">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4. The teacher communicates through the School Council concerning general issues that affect students’ learning and social/emotional progress. </w:t>
            </w:r>
          </w:p>
        </w:tc>
        <w:tc>
          <w:tcPr>
            <w:tcW w:w="2016" w:type="dxa"/>
          </w:tcPr>
          <w:p w14:paraId="5DAAE5DD" w14:textId="77777777" w:rsidR="00857DB3" w:rsidRDefault="00857DB3">
            <w:pPr>
              <w:rPr>
                <w:rFonts w:ascii="Arial Narrow" w:eastAsia="Arial Narrow" w:hAnsi="Arial Narrow" w:cs="Arial Narrow"/>
                <w:b/>
                <w:color w:val="000000"/>
                <w:sz w:val="18"/>
                <w:szCs w:val="18"/>
              </w:rPr>
            </w:pPr>
          </w:p>
          <w:p w14:paraId="00413352"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05A70B5"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08A2B822"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657EB330" w14:textId="77777777" w:rsidR="00857DB3" w:rsidRDefault="00484AF3">
            <w:r>
              <w:t>Not assessed</w:t>
            </w:r>
          </w:p>
        </w:tc>
      </w:tr>
      <w:tr w:rsidR="00857DB3" w14:paraId="01597F27" w14:textId="77777777">
        <w:tc>
          <w:tcPr>
            <w:tcW w:w="1555" w:type="dxa"/>
          </w:tcPr>
          <w:p w14:paraId="32C57DEA" w14:textId="77777777" w:rsidR="00857DB3" w:rsidRDefault="00857DB3"/>
        </w:tc>
        <w:tc>
          <w:tcPr>
            <w:tcW w:w="6630" w:type="dxa"/>
          </w:tcPr>
          <w:p w14:paraId="5D7C484E" w14:textId="77777777" w:rsidR="00857DB3" w:rsidRDefault="00484AF3">
            <w:pPr>
              <w:pBdr>
                <w:top w:val="nil"/>
                <w:left w:val="nil"/>
                <w:bottom w:val="nil"/>
                <w:right w:val="nil"/>
                <w:between w:val="nil"/>
              </w:pBdr>
              <w:rPr>
                <w:rFonts w:ascii="Gill Sans" w:eastAsia="Gill Sans" w:hAnsi="Gill Sans" w:cs="Gill Sans"/>
                <w:color w:val="000000"/>
                <w:sz w:val="22"/>
                <w:szCs w:val="22"/>
              </w:rPr>
            </w:pPr>
            <w:r>
              <w:rPr>
                <w:rFonts w:ascii="Calibri" w:eastAsia="Calibri" w:hAnsi="Calibri" w:cs="Calibri"/>
                <w:b/>
                <w:i/>
                <w:color w:val="000000"/>
                <w:sz w:val="22"/>
                <w:szCs w:val="22"/>
              </w:rPr>
              <w:t xml:space="preserve">5. </w:t>
            </w:r>
            <w:r>
              <w:rPr>
                <w:rFonts w:ascii="Gill Sans" w:eastAsia="Gill Sans" w:hAnsi="Gill Sans" w:cs="Gill Sans"/>
                <w:color w:val="000000"/>
                <w:sz w:val="22"/>
                <w:szCs w:val="22"/>
              </w:rPr>
              <w:t>The teacher, with colleagues and support of the administration, provides opportunities for students and community members to participate in decision-making</w:t>
            </w:r>
          </w:p>
          <w:p w14:paraId="03EED16D" w14:textId="77777777" w:rsidR="00857DB3" w:rsidRDefault="00857DB3">
            <w:pPr>
              <w:pBdr>
                <w:top w:val="nil"/>
                <w:left w:val="nil"/>
                <w:bottom w:val="nil"/>
                <w:right w:val="nil"/>
                <w:between w:val="nil"/>
              </w:pBdr>
              <w:rPr>
                <w:rFonts w:ascii="Gill Sans" w:eastAsia="Gill Sans" w:hAnsi="Gill Sans" w:cs="Gill Sans"/>
                <w:color w:val="000000"/>
                <w:sz w:val="22"/>
                <w:szCs w:val="22"/>
              </w:rPr>
            </w:pPr>
          </w:p>
          <w:p w14:paraId="7BE4E416" w14:textId="77777777" w:rsidR="00857DB3" w:rsidRDefault="00484AF3">
            <w:pPr>
              <w:pBdr>
                <w:top w:val="nil"/>
                <w:left w:val="nil"/>
                <w:bottom w:val="nil"/>
                <w:right w:val="nil"/>
                <w:between w:val="nil"/>
              </w:pBdr>
              <w:rPr>
                <w:rFonts w:ascii="Gill Sans" w:eastAsia="Gill Sans" w:hAnsi="Gill Sans" w:cs="Gill Sans"/>
                <w:color w:val="000000"/>
                <w:sz w:val="22"/>
                <w:szCs w:val="22"/>
              </w:rPr>
            </w:pPr>
            <w:r>
              <w:rPr>
                <w:rFonts w:ascii="Gill Sans" w:eastAsia="Gill Sans" w:hAnsi="Gill Sans" w:cs="Gill Sans"/>
                <w:color w:val="000000"/>
                <w:sz w:val="22"/>
                <w:szCs w:val="22"/>
              </w:rPr>
              <w:t xml:space="preserve">6. The teacher creates open, supportive relationships with students </w:t>
            </w:r>
          </w:p>
          <w:p w14:paraId="170F279D" w14:textId="77777777" w:rsidR="00857DB3" w:rsidRDefault="00484AF3">
            <w:pPr>
              <w:pBdr>
                <w:top w:val="nil"/>
                <w:left w:val="nil"/>
                <w:bottom w:val="nil"/>
                <w:right w:val="nil"/>
                <w:between w:val="nil"/>
              </w:pBdr>
              <w:rPr>
                <w:rFonts w:ascii="Gill Sans" w:eastAsia="Gill Sans" w:hAnsi="Gill Sans" w:cs="Gill Sans"/>
                <w:color w:val="000000"/>
                <w:sz w:val="22"/>
                <w:szCs w:val="22"/>
              </w:rPr>
            </w:pPr>
            <w:r>
              <w:rPr>
                <w:rFonts w:ascii="Gill Sans" w:eastAsia="Gill Sans" w:hAnsi="Gill Sans" w:cs="Gill Sans"/>
                <w:color w:val="000000"/>
                <w:sz w:val="22"/>
                <w:szCs w:val="22"/>
              </w:rPr>
              <w:t>7. The teacher creates safe and secure environment for students and the community to express their opinions about the school</w:t>
            </w:r>
          </w:p>
          <w:p w14:paraId="3B6F832F" w14:textId="77777777" w:rsidR="00857DB3" w:rsidRDefault="00857DB3">
            <w:pPr>
              <w:pBdr>
                <w:top w:val="nil"/>
                <w:left w:val="nil"/>
                <w:bottom w:val="nil"/>
                <w:right w:val="nil"/>
                <w:between w:val="nil"/>
              </w:pBdr>
              <w:rPr>
                <w:rFonts w:ascii="Gill Sans" w:eastAsia="Gill Sans" w:hAnsi="Gill Sans" w:cs="Gill Sans"/>
                <w:b/>
                <w:i/>
                <w:color w:val="000000"/>
                <w:sz w:val="22"/>
                <w:szCs w:val="22"/>
              </w:rPr>
            </w:pPr>
          </w:p>
        </w:tc>
        <w:tc>
          <w:tcPr>
            <w:tcW w:w="2016" w:type="dxa"/>
          </w:tcPr>
          <w:p w14:paraId="4008710D" w14:textId="77777777" w:rsidR="00857DB3" w:rsidRDefault="00857DB3">
            <w:pPr>
              <w:rPr>
                <w:rFonts w:ascii="Arial Narrow" w:eastAsia="Arial Narrow" w:hAnsi="Arial Narrow" w:cs="Arial Narrow"/>
                <w:b/>
                <w:color w:val="000000"/>
                <w:sz w:val="18"/>
                <w:szCs w:val="18"/>
              </w:rPr>
            </w:pPr>
          </w:p>
          <w:p w14:paraId="1EE5C46F" w14:textId="77777777" w:rsidR="00857DB3" w:rsidRDefault="00484AF3">
            <w:pPr>
              <w:keepNext/>
              <w:keepLines/>
              <w:numPr>
                <w:ilvl w:val="0"/>
                <w:numId w:val="19"/>
              </w:numPr>
              <w:pBdr>
                <w:top w:val="nil"/>
                <w:left w:val="nil"/>
                <w:bottom w:val="nil"/>
                <w:right w:val="nil"/>
                <w:between w:val="nil"/>
              </w:pBdr>
            </w:pPr>
            <w:r>
              <w:rPr>
                <w:color w:val="000000"/>
                <w:sz w:val="24"/>
                <w:szCs w:val="24"/>
              </w:rPr>
              <w:t>Exemplary</w:t>
            </w:r>
          </w:p>
          <w:p w14:paraId="6FAD9F74" w14:textId="77777777" w:rsidR="00857DB3" w:rsidRDefault="00484AF3">
            <w:pPr>
              <w:keepNext/>
              <w:keepLines/>
              <w:numPr>
                <w:ilvl w:val="0"/>
                <w:numId w:val="19"/>
              </w:numPr>
              <w:pBdr>
                <w:top w:val="nil"/>
                <w:left w:val="nil"/>
                <w:bottom w:val="nil"/>
                <w:right w:val="nil"/>
                <w:between w:val="nil"/>
              </w:pBdr>
            </w:pPr>
            <w:r>
              <w:rPr>
                <w:color w:val="000000"/>
                <w:sz w:val="24"/>
                <w:szCs w:val="24"/>
              </w:rPr>
              <w:t>Competent</w:t>
            </w:r>
          </w:p>
          <w:p w14:paraId="72CB09C4" w14:textId="77777777" w:rsidR="00857DB3" w:rsidRDefault="00484AF3">
            <w:pPr>
              <w:keepNext/>
              <w:keepLines/>
              <w:numPr>
                <w:ilvl w:val="0"/>
                <w:numId w:val="19"/>
              </w:numPr>
              <w:pBdr>
                <w:top w:val="nil"/>
                <w:left w:val="nil"/>
                <w:bottom w:val="nil"/>
                <w:right w:val="nil"/>
                <w:between w:val="nil"/>
              </w:pBdr>
            </w:pPr>
            <w:r>
              <w:rPr>
                <w:color w:val="000000"/>
                <w:sz w:val="24"/>
                <w:szCs w:val="24"/>
              </w:rPr>
              <w:t>Needs Improvement</w:t>
            </w:r>
          </w:p>
          <w:p w14:paraId="7242A24E" w14:textId="77777777" w:rsidR="00857DB3" w:rsidRDefault="00484AF3">
            <w:r>
              <w:t>Not assessed</w:t>
            </w:r>
          </w:p>
        </w:tc>
      </w:tr>
      <w:tr w:rsidR="00857DB3" w14:paraId="5CF02BB0" w14:textId="77777777">
        <w:tc>
          <w:tcPr>
            <w:tcW w:w="1555" w:type="dxa"/>
          </w:tcPr>
          <w:p w14:paraId="616FB589" w14:textId="77777777" w:rsidR="00857DB3" w:rsidRDefault="00857DB3">
            <w:pPr>
              <w:rPr>
                <w:b/>
              </w:rPr>
            </w:pPr>
          </w:p>
        </w:tc>
        <w:tc>
          <w:tcPr>
            <w:tcW w:w="6630" w:type="dxa"/>
          </w:tcPr>
          <w:p w14:paraId="159435B8" w14:textId="77777777" w:rsidR="00857DB3" w:rsidRDefault="00857DB3">
            <w:pPr>
              <w:pBdr>
                <w:top w:val="nil"/>
                <w:left w:val="nil"/>
                <w:bottom w:val="nil"/>
                <w:right w:val="nil"/>
                <w:between w:val="nil"/>
              </w:pBdr>
              <w:rPr>
                <w:rFonts w:ascii="Calibri" w:eastAsia="Calibri" w:hAnsi="Calibri" w:cs="Calibri"/>
                <w:b/>
                <w:i/>
                <w:color w:val="000000"/>
                <w:sz w:val="22"/>
                <w:szCs w:val="22"/>
              </w:rPr>
            </w:pPr>
          </w:p>
        </w:tc>
        <w:tc>
          <w:tcPr>
            <w:tcW w:w="2016" w:type="dxa"/>
          </w:tcPr>
          <w:p w14:paraId="71DD96D4" w14:textId="77777777" w:rsidR="00857DB3" w:rsidRDefault="00857DB3">
            <w:pPr>
              <w:rPr>
                <w:rFonts w:ascii="Arial Narrow" w:eastAsia="Arial Narrow" w:hAnsi="Arial Narrow" w:cs="Arial Narrow"/>
                <w:b/>
                <w:color w:val="000000"/>
                <w:sz w:val="18"/>
                <w:szCs w:val="18"/>
              </w:rPr>
            </w:pPr>
          </w:p>
        </w:tc>
      </w:tr>
      <w:tr w:rsidR="00857DB3" w14:paraId="508ADDC1" w14:textId="77777777">
        <w:tc>
          <w:tcPr>
            <w:tcW w:w="1555" w:type="dxa"/>
            <w:tcBorders>
              <w:bottom w:val="single" w:sz="4" w:space="0" w:color="000000"/>
            </w:tcBorders>
            <w:shd w:val="clear" w:color="auto" w:fill="B4C6E7"/>
          </w:tcPr>
          <w:p w14:paraId="04C8F5B4" w14:textId="77777777" w:rsidR="00857DB3" w:rsidRDefault="00857DB3">
            <w:pPr>
              <w:rPr>
                <w:b/>
              </w:rPr>
            </w:pPr>
          </w:p>
        </w:tc>
        <w:tc>
          <w:tcPr>
            <w:tcW w:w="6630" w:type="dxa"/>
            <w:tcBorders>
              <w:bottom w:val="single" w:sz="4" w:space="0" w:color="000000"/>
            </w:tcBorders>
            <w:shd w:val="clear" w:color="auto" w:fill="B4C6E7"/>
          </w:tcPr>
          <w:p w14:paraId="2C86AA0C" w14:textId="77777777" w:rsidR="00857DB3" w:rsidRDefault="00857DB3"/>
        </w:tc>
        <w:tc>
          <w:tcPr>
            <w:tcW w:w="2016" w:type="dxa"/>
            <w:tcBorders>
              <w:bottom w:val="single" w:sz="4" w:space="0" w:color="000000"/>
            </w:tcBorders>
            <w:shd w:val="clear" w:color="auto" w:fill="B4C6E7"/>
          </w:tcPr>
          <w:p w14:paraId="453655EA" w14:textId="77777777" w:rsidR="00857DB3" w:rsidRDefault="00857DB3"/>
        </w:tc>
      </w:tr>
    </w:tbl>
    <w:p w14:paraId="7A6A1697" w14:textId="77777777" w:rsidR="00857DB3" w:rsidRDefault="00857DB3">
      <w:pPr>
        <w:spacing w:line="240" w:lineRule="auto"/>
        <w:ind w:right="2952"/>
        <w:rPr>
          <w:rFonts w:ascii="Arial" w:eastAsia="Arial" w:hAnsi="Arial" w:cs="Arial"/>
          <w:b/>
          <w:color w:val="000000"/>
        </w:rPr>
      </w:pPr>
    </w:p>
    <w:sdt>
      <w:sdtPr>
        <w:tag w:val="goog_rdk_2"/>
        <w:id w:val="-153306314"/>
      </w:sdtPr>
      <w:sdtEndPr/>
      <w:sdtContent>
        <w:p w14:paraId="52F1AB1F" w14:textId="77777777" w:rsidR="00857DB3" w:rsidRDefault="00EC56EF">
          <w:pPr>
            <w:rPr>
              <w:ins w:id="78" w:author="Jorge Mahecha" w:date="2020-08-04T08:13:00Z"/>
              <w:rFonts w:ascii="Arial Narrow" w:eastAsia="Arial Narrow" w:hAnsi="Arial Narrow" w:cs="Arial Narrow"/>
              <w:b/>
            </w:rPr>
          </w:pPr>
          <w:sdt>
            <w:sdtPr>
              <w:tag w:val="goog_rdk_1"/>
              <w:id w:val="-624389108"/>
            </w:sdtPr>
            <w:sdtEndPr/>
            <w:sdtContent/>
          </w:sdt>
        </w:p>
      </w:sdtContent>
    </w:sdt>
    <w:sdt>
      <w:sdtPr>
        <w:tag w:val="goog_rdk_4"/>
        <w:id w:val="1673996982"/>
      </w:sdtPr>
      <w:sdtEndPr/>
      <w:sdtContent>
        <w:p w14:paraId="1C3E9F4D" w14:textId="77777777" w:rsidR="00857DB3" w:rsidRDefault="00EC56EF">
          <w:pPr>
            <w:rPr>
              <w:ins w:id="79" w:author="Jorge Mahecha" w:date="2020-08-04T08:13:00Z"/>
              <w:rFonts w:ascii="Arial Narrow" w:eastAsia="Arial Narrow" w:hAnsi="Arial Narrow" w:cs="Arial Narrow"/>
              <w:b/>
            </w:rPr>
          </w:pPr>
          <w:sdt>
            <w:sdtPr>
              <w:tag w:val="goog_rdk_3"/>
              <w:id w:val="1997303910"/>
            </w:sdtPr>
            <w:sdtEndPr/>
            <w:sdtContent/>
          </w:sdt>
        </w:p>
      </w:sdtContent>
    </w:sdt>
    <w:bookmarkStart w:id="80" w:name="_heading=h.2grqrue" w:colFirst="0" w:colLast="0" w:displacedByCustomXml="next"/>
    <w:bookmarkEnd w:id="80" w:displacedByCustomXml="next"/>
    <w:sdt>
      <w:sdtPr>
        <w:tag w:val="goog_rdk_6"/>
        <w:id w:val="-1337225355"/>
      </w:sdtPr>
      <w:sdtEndPr/>
      <w:sdtContent>
        <w:p w14:paraId="29721B0D" w14:textId="77777777" w:rsidR="00857DB3" w:rsidRDefault="00EC56EF">
          <w:pPr>
            <w:pStyle w:val="Heading2"/>
            <w:rPr>
              <w:ins w:id="81" w:author="Jorge Mahecha" w:date="2020-08-04T08:13:00Z"/>
            </w:rPr>
          </w:pPr>
          <w:sdt>
            <w:sdtPr>
              <w:tag w:val="goog_rdk_5"/>
              <w:id w:val="-528403780"/>
            </w:sdtPr>
            <w:sdtEndPr/>
            <w:sdtContent>
              <w:ins w:id="82" w:author="Jorge Mahecha" w:date="2020-08-04T08:13:00Z">
                <w:r w:rsidR="00484AF3">
                  <w:t>Annex 6: Descriptive results by teacher characteristic and sub-scales</w:t>
                </w:r>
              </w:ins>
            </w:sdtContent>
          </w:sdt>
        </w:p>
      </w:sdtContent>
    </w:sdt>
    <w:p w14:paraId="19847F8B" w14:textId="77777777" w:rsidR="00857DB3" w:rsidRDefault="00484AF3">
      <w:pPr>
        <w:pStyle w:val="Heading3"/>
      </w:pPr>
      <w:bookmarkStart w:id="83" w:name="_heading=h.vx1227" w:colFirst="0" w:colLast="0"/>
      <w:bookmarkEnd w:id="83"/>
      <w:r>
        <w:t>Gender</w:t>
      </w:r>
    </w:p>
    <w:tbl>
      <w:tblPr>
        <w:tblStyle w:val="aff3"/>
        <w:tblW w:w="7120" w:type="dxa"/>
        <w:tblLayout w:type="fixed"/>
        <w:tblLook w:val="0400" w:firstRow="0" w:lastRow="0" w:firstColumn="0" w:lastColumn="0" w:noHBand="0" w:noVBand="1"/>
      </w:tblPr>
      <w:tblGrid>
        <w:gridCol w:w="1920"/>
        <w:gridCol w:w="1300"/>
        <w:gridCol w:w="1518"/>
        <w:gridCol w:w="1082"/>
        <w:gridCol w:w="1300"/>
      </w:tblGrid>
      <w:tr w:rsidR="00857DB3" w14:paraId="65D7FA4E" w14:textId="77777777">
        <w:trPr>
          <w:trHeight w:val="320"/>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1DA55B" w14:textId="77777777" w:rsidR="00857DB3" w:rsidRDefault="00484AF3">
            <w:pPr>
              <w:spacing w:line="240" w:lineRule="auto"/>
              <w:ind w:firstLine="0"/>
              <w:jc w:val="center"/>
              <w:rPr>
                <w:color w:val="000000"/>
                <w:sz w:val="22"/>
                <w:szCs w:val="22"/>
              </w:rPr>
            </w:pPr>
            <w:r>
              <w:rPr>
                <w:color w:val="000000"/>
                <w:sz w:val="22"/>
                <w:szCs w:val="22"/>
              </w:rPr>
              <w:t>Subscale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5D4DD5" w14:textId="77777777" w:rsidR="00857DB3" w:rsidRDefault="00484AF3">
            <w:pPr>
              <w:spacing w:line="240" w:lineRule="auto"/>
              <w:ind w:firstLine="0"/>
              <w:jc w:val="center"/>
              <w:rPr>
                <w:color w:val="000000"/>
                <w:sz w:val="22"/>
                <w:szCs w:val="22"/>
              </w:rPr>
            </w:pPr>
            <w:r>
              <w:rPr>
                <w:color w:val="000000"/>
                <w:sz w:val="22"/>
                <w:szCs w:val="22"/>
              </w:rPr>
              <w:t>Level</w:t>
            </w:r>
          </w:p>
        </w:tc>
        <w:tc>
          <w:tcPr>
            <w:tcW w:w="2600" w:type="dxa"/>
            <w:gridSpan w:val="2"/>
            <w:tcBorders>
              <w:top w:val="single" w:sz="4" w:space="0" w:color="000000"/>
              <w:left w:val="nil"/>
              <w:bottom w:val="single" w:sz="4" w:space="0" w:color="000000"/>
              <w:right w:val="single" w:sz="4" w:space="0" w:color="000000"/>
            </w:tcBorders>
            <w:shd w:val="clear" w:color="auto" w:fill="auto"/>
            <w:vAlign w:val="bottom"/>
          </w:tcPr>
          <w:p w14:paraId="157F9995" w14:textId="77777777" w:rsidR="00857DB3" w:rsidRDefault="00484AF3">
            <w:pPr>
              <w:spacing w:line="240" w:lineRule="auto"/>
              <w:ind w:firstLine="0"/>
              <w:jc w:val="center"/>
              <w:rPr>
                <w:color w:val="000000"/>
                <w:sz w:val="22"/>
                <w:szCs w:val="22"/>
              </w:rPr>
            </w:pPr>
            <w:r>
              <w:rPr>
                <w:color w:val="000000"/>
                <w:sz w:val="22"/>
                <w:szCs w:val="22"/>
              </w:rPr>
              <w:t>Gender</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339B41" w14:textId="77777777" w:rsidR="00857DB3" w:rsidRDefault="00484AF3">
            <w:pPr>
              <w:spacing w:line="240" w:lineRule="auto"/>
              <w:ind w:firstLine="0"/>
              <w:jc w:val="center"/>
              <w:rPr>
                <w:color w:val="000000"/>
                <w:sz w:val="22"/>
                <w:szCs w:val="22"/>
              </w:rPr>
            </w:pPr>
            <w:r>
              <w:rPr>
                <w:color w:val="000000"/>
                <w:sz w:val="22"/>
                <w:szCs w:val="22"/>
              </w:rPr>
              <w:t>Total</w:t>
            </w:r>
          </w:p>
        </w:tc>
      </w:tr>
      <w:tr w:rsidR="00857DB3" w14:paraId="1BE5B282" w14:textId="77777777">
        <w:trPr>
          <w:trHeight w:val="280"/>
        </w:trPr>
        <w:tc>
          <w:tcPr>
            <w:tcW w:w="1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AA7F8B"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EBBEFB"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518" w:type="dxa"/>
            <w:tcBorders>
              <w:top w:val="nil"/>
              <w:left w:val="nil"/>
              <w:bottom w:val="single" w:sz="4" w:space="0" w:color="000000"/>
              <w:right w:val="single" w:sz="4" w:space="0" w:color="000000"/>
            </w:tcBorders>
            <w:shd w:val="clear" w:color="auto" w:fill="auto"/>
            <w:vAlign w:val="bottom"/>
          </w:tcPr>
          <w:p w14:paraId="4B0A6199" w14:textId="77777777" w:rsidR="00857DB3" w:rsidRDefault="00484AF3">
            <w:pPr>
              <w:spacing w:line="240" w:lineRule="auto"/>
              <w:ind w:firstLine="0"/>
              <w:jc w:val="left"/>
              <w:rPr>
                <w:color w:val="000000"/>
                <w:sz w:val="22"/>
                <w:szCs w:val="22"/>
              </w:rPr>
            </w:pPr>
            <w:r>
              <w:rPr>
                <w:color w:val="000000"/>
                <w:sz w:val="22"/>
                <w:szCs w:val="22"/>
              </w:rPr>
              <w:t>Female</w:t>
            </w:r>
          </w:p>
        </w:tc>
        <w:tc>
          <w:tcPr>
            <w:tcW w:w="1082" w:type="dxa"/>
            <w:tcBorders>
              <w:top w:val="nil"/>
              <w:left w:val="nil"/>
              <w:bottom w:val="single" w:sz="4" w:space="0" w:color="000000"/>
              <w:right w:val="single" w:sz="4" w:space="0" w:color="000000"/>
            </w:tcBorders>
            <w:shd w:val="clear" w:color="auto" w:fill="auto"/>
            <w:vAlign w:val="bottom"/>
          </w:tcPr>
          <w:p w14:paraId="684F102F" w14:textId="77777777" w:rsidR="00857DB3" w:rsidRDefault="00484AF3">
            <w:pPr>
              <w:spacing w:line="240" w:lineRule="auto"/>
              <w:ind w:firstLine="0"/>
              <w:jc w:val="left"/>
              <w:rPr>
                <w:color w:val="000000"/>
                <w:sz w:val="22"/>
                <w:szCs w:val="22"/>
              </w:rPr>
            </w:pPr>
            <w:r>
              <w:rPr>
                <w:color w:val="000000"/>
                <w:sz w:val="22"/>
                <w:szCs w:val="22"/>
              </w:rPr>
              <w:t>Male</w:t>
            </w: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CC09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r>
      <w:tr w:rsidR="00857DB3" w14:paraId="41FC9A9B"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55FDE18B" w14:textId="77777777" w:rsidR="00857DB3" w:rsidRDefault="00484AF3">
            <w:pPr>
              <w:spacing w:line="240" w:lineRule="auto"/>
              <w:ind w:firstLine="0"/>
              <w:jc w:val="center"/>
              <w:rPr>
                <w:color w:val="000000"/>
                <w:sz w:val="22"/>
                <w:szCs w:val="22"/>
              </w:rPr>
            </w:pPr>
            <w:r>
              <w:rPr>
                <w:color w:val="000000"/>
                <w:sz w:val="22"/>
                <w:szCs w:val="22"/>
              </w:rPr>
              <w:t>Self - efficacy</w:t>
            </w:r>
          </w:p>
        </w:tc>
        <w:tc>
          <w:tcPr>
            <w:tcW w:w="1300" w:type="dxa"/>
            <w:tcBorders>
              <w:top w:val="nil"/>
              <w:left w:val="nil"/>
              <w:bottom w:val="single" w:sz="4" w:space="0" w:color="000000"/>
              <w:right w:val="single" w:sz="4" w:space="0" w:color="000000"/>
            </w:tcBorders>
            <w:shd w:val="clear" w:color="auto" w:fill="auto"/>
            <w:vAlign w:val="bottom"/>
          </w:tcPr>
          <w:p w14:paraId="07C273CE"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49E1654D" w14:textId="77777777" w:rsidR="00857DB3" w:rsidRDefault="00484AF3">
            <w:pPr>
              <w:spacing w:line="240" w:lineRule="auto"/>
              <w:ind w:firstLine="0"/>
              <w:jc w:val="right"/>
              <w:rPr>
                <w:color w:val="000000"/>
                <w:sz w:val="22"/>
                <w:szCs w:val="22"/>
              </w:rPr>
            </w:pPr>
            <w:r>
              <w:rPr>
                <w:color w:val="000000"/>
                <w:sz w:val="22"/>
                <w:szCs w:val="22"/>
              </w:rPr>
              <w:t>15</w:t>
            </w:r>
          </w:p>
        </w:tc>
        <w:tc>
          <w:tcPr>
            <w:tcW w:w="1082" w:type="dxa"/>
            <w:tcBorders>
              <w:top w:val="nil"/>
              <w:left w:val="nil"/>
              <w:bottom w:val="single" w:sz="4" w:space="0" w:color="000000"/>
              <w:right w:val="single" w:sz="4" w:space="0" w:color="000000"/>
            </w:tcBorders>
            <w:shd w:val="clear" w:color="auto" w:fill="auto"/>
            <w:vAlign w:val="bottom"/>
          </w:tcPr>
          <w:p w14:paraId="66F80F0A" w14:textId="77777777" w:rsidR="00857DB3" w:rsidRDefault="00484AF3">
            <w:pPr>
              <w:spacing w:line="240" w:lineRule="auto"/>
              <w:ind w:firstLine="0"/>
              <w:jc w:val="right"/>
              <w:rPr>
                <w:color w:val="000000"/>
                <w:sz w:val="22"/>
                <w:szCs w:val="22"/>
              </w:rPr>
            </w:pPr>
            <w:r>
              <w:rPr>
                <w:color w:val="000000"/>
                <w:sz w:val="22"/>
                <w:szCs w:val="22"/>
              </w:rPr>
              <w:t>18</w:t>
            </w:r>
          </w:p>
        </w:tc>
        <w:tc>
          <w:tcPr>
            <w:tcW w:w="1300" w:type="dxa"/>
            <w:tcBorders>
              <w:top w:val="nil"/>
              <w:left w:val="nil"/>
              <w:bottom w:val="single" w:sz="4" w:space="0" w:color="000000"/>
              <w:right w:val="single" w:sz="4" w:space="0" w:color="000000"/>
            </w:tcBorders>
            <w:shd w:val="clear" w:color="auto" w:fill="auto"/>
            <w:vAlign w:val="bottom"/>
          </w:tcPr>
          <w:p w14:paraId="5565EB31" w14:textId="77777777" w:rsidR="00857DB3" w:rsidRDefault="00484AF3">
            <w:pPr>
              <w:spacing w:line="240" w:lineRule="auto"/>
              <w:ind w:firstLine="0"/>
              <w:jc w:val="right"/>
              <w:rPr>
                <w:color w:val="000000"/>
                <w:sz w:val="22"/>
                <w:szCs w:val="22"/>
              </w:rPr>
            </w:pPr>
            <w:r>
              <w:rPr>
                <w:color w:val="000000"/>
                <w:sz w:val="22"/>
                <w:szCs w:val="22"/>
              </w:rPr>
              <w:t>33</w:t>
            </w:r>
          </w:p>
        </w:tc>
      </w:tr>
      <w:tr w:rsidR="00857DB3" w14:paraId="19FE3CCF"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12C4040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4DC351A"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0EEDD9C6" w14:textId="77777777" w:rsidR="00857DB3" w:rsidRDefault="00484AF3">
            <w:pPr>
              <w:spacing w:line="240" w:lineRule="auto"/>
              <w:ind w:firstLine="0"/>
              <w:jc w:val="right"/>
              <w:rPr>
                <w:color w:val="000000"/>
                <w:sz w:val="22"/>
                <w:szCs w:val="22"/>
              </w:rPr>
            </w:pPr>
            <w:r>
              <w:rPr>
                <w:color w:val="000000"/>
                <w:sz w:val="22"/>
                <w:szCs w:val="22"/>
              </w:rPr>
              <w:t>48</w:t>
            </w:r>
          </w:p>
        </w:tc>
        <w:tc>
          <w:tcPr>
            <w:tcW w:w="1082" w:type="dxa"/>
            <w:tcBorders>
              <w:top w:val="nil"/>
              <w:left w:val="nil"/>
              <w:bottom w:val="single" w:sz="4" w:space="0" w:color="000000"/>
              <w:right w:val="single" w:sz="4" w:space="0" w:color="000000"/>
            </w:tcBorders>
            <w:shd w:val="clear" w:color="auto" w:fill="auto"/>
            <w:vAlign w:val="bottom"/>
          </w:tcPr>
          <w:p w14:paraId="55C844AA" w14:textId="77777777" w:rsidR="00857DB3" w:rsidRDefault="00484AF3">
            <w:pPr>
              <w:spacing w:line="240" w:lineRule="auto"/>
              <w:ind w:firstLine="0"/>
              <w:jc w:val="right"/>
              <w:rPr>
                <w:color w:val="000000"/>
                <w:sz w:val="22"/>
                <w:szCs w:val="22"/>
              </w:rPr>
            </w:pPr>
            <w:r>
              <w:rPr>
                <w:color w:val="000000"/>
                <w:sz w:val="22"/>
                <w:szCs w:val="22"/>
              </w:rPr>
              <w:t>48</w:t>
            </w:r>
          </w:p>
        </w:tc>
        <w:tc>
          <w:tcPr>
            <w:tcW w:w="1300" w:type="dxa"/>
            <w:tcBorders>
              <w:top w:val="nil"/>
              <w:left w:val="nil"/>
              <w:bottom w:val="single" w:sz="4" w:space="0" w:color="000000"/>
              <w:right w:val="single" w:sz="4" w:space="0" w:color="000000"/>
            </w:tcBorders>
            <w:shd w:val="clear" w:color="auto" w:fill="auto"/>
            <w:vAlign w:val="bottom"/>
          </w:tcPr>
          <w:p w14:paraId="7EFF0F63" w14:textId="77777777" w:rsidR="00857DB3" w:rsidRDefault="00484AF3">
            <w:pPr>
              <w:spacing w:line="240" w:lineRule="auto"/>
              <w:ind w:firstLine="0"/>
              <w:jc w:val="right"/>
              <w:rPr>
                <w:color w:val="000000"/>
                <w:sz w:val="22"/>
                <w:szCs w:val="22"/>
              </w:rPr>
            </w:pPr>
            <w:r>
              <w:rPr>
                <w:color w:val="000000"/>
                <w:sz w:val="22"/>
                <w:szCs w:val="22"/>
              </w:rPr>
              <w:t>96</w:t>
            </w:r>
          </w:p>
        </w:tc>
      </w:tr>
      <w:tr w:rsidR="00857DB3" w14:paraId="54DEC9C5"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496F7DC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5393E6B"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101C63C5" w14:textId="77777777" w:rsidR="00857DB3" w:rsidRDefault="00484AF3">
            <w:pPr>
              <w:spacing w:line="240" w:lineRule="auto"/>
              <w:ind w:firstLine="0"/>
              <w:jc w:val="right"/>
              <w:rPr>
                <w:color w:val="000000"/>
                <w:sz w:val="22"/>
                <w:szCs w:val="22"/>
              </w:rPr>
            </w:pPr>
            <w:r>
              <w:rPr>
                <w:color w:val="000000"/>
                <w:sz w:val="22"/>
                <w:szCs w:val="22"/>
              </w:rPr>
              <w:t>83</w:t>
            </w:r>
          </w:p>
        </w:tc>
        <w:tc>
          <w:tcPr>
            <w:tcW w:w="1082" w:type="dxa"/>
            <w:tcBorders>
              <w:top w:val="nil"/>
              <w:left w:val="nil"/>
              <w:bottom w:val="single" w:sz="4" w:space="0" w:color="000000"/>
              <w:right w:val="single" w:sz="4" w:space="0" w:color="000000"/>
            </w:tcBorders>
            <w:shd w:val="clear" w:color="auto" w:fill="auto"/>
            <w:vAlign w:val="bottom"/>
          </w:tcPr>
          <w:p w14:paraId="2C2C2853" w14:textId="77777777" w:rsidR="00857DB3" w:rsidRDefault="00484AF3">
            <w:pPr>
              <w:spacing w:line="240" w:lineRule="auto"/>
              <w:ind w:firstLine="0"/>
              <w:jc w:val="right"/>
              <w:rPr>
                <w:color w:val="000000"/>
                <w:sz w:val="22"/>
                <w:szCs w:val="22"/>
              </w:rPr>
            </w:pPr>
            <w:r>
              <w:rPr>
                <w:color w:val="000000"/>
                <w:sz w:val="22"/>
                <w:szCs w:val="22"/>
              </w:rPr>
              <w:t>84</w:t>
            </w:r>
          </w:p>
        </w:tc>
        <w:tc>
          <w:tcPr>
            <w:tcW w:w="1300" w:type="dxa"/>
            <w:tcBorders>
              <w:top w:val="nil"/>
              <w:left w:val="nil"/>
              <w:bottom w:val="single" w:sz="4" w:space="0" w:color="000000"/>
              <w:right w:val="single" w:sz="4" w:space="0" w:color="000000"/>
            </w:tcBorders>
            <w:shd w:val="clear" w:color="auto" w:fill="auto"/>
            <w:vAlign w:val="bottom"/>
          </w:tcPr>
          <w:p w14:paraId="3513D4FD" w14:textId="77777777" w:rsidR="00857DB3" w:rsidRDefault="00484AF3">
            <w:pPr>
              <w:spacing w:line="240" w:lineRule="auto"/>
              <w:ind w:firstLine="0"/>
              <w:jc w:val="right"/>
              <w:rPr>
                <w:color w:val="000000"/>
                <w:sz w:val="22"/>
                <w:szCs w:val="22"/>
              </w:rPr>
            </w:pPr>
            <w:r>
              <w:rPr>
                <w:color w:val="000000"/>
                <w:sz w:val="22"/>
                <w:szCs w:val="22"/>
              </w:rPr>
              <w:t>167</w:t>
            </w:r>
          </w:p>
        </w:tc>
      </w:tr>
      <w:tr w:rsidR="00857DB3" w14:paraId="7841CA99"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01EF7EEF" w14:textId="77777777" w:rsidR="00857DB3" w:rsidRDefault="00484AF3">
            <w:pPr>
              <w:spacing w:line="240" w:lineRule="auto"/>
              <w:ind w:firstLine="0"/>
              <w:jc w:val="center"/>
              <w:rPr>
                <w:color w:val="000000"/>
                <w:sz w:val="22"/>
                <w:szCs w:val="22"/>
              </w:rPr>
            </w:pPr>
            <w:r>
              <w:rPr>
                <w:color w:val="000000"/>
                <w:sz w:val="22"/>
                <w:szCs w:val="22"/>
              </w:rPr>
              <w:t>Work-related stress</w:t>
            </w:r>
          </w:p>
        </w:tc>
        <w:tc>
          <w:tcPr>
            <w:tcW w:w="1300" w:type="dxa"/>
            <w:tcBorders>
              <w:top w:val="nil"/>
              <w:left w:val="nil"/>
              <w:bottom w:val="single" w:sz="4" w:space="0" w:color="000000"/>
              <w:right w:val="single" w:sz="4" w:space="0" w:color="000000"/>
            </w:tcBorders>
            <w:shd w:val="clear" w:color="auto" w:fill="auto"/>
            <w:vAlign w:val="bottom"/>
          </w:tcPr>
          <w:p w14:paraId="5BE54DAC"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06E197D5" w14:textId="77777777" w:rsidR="00857DB3" w:rsidRDefault="00484AF3">
            <w:pPr>
              <w:spacing w:line="240" w:lineRule="auto"/>
              <w:ind w:firstLine="0"/>
              <w:jc w:val="right"/>
              <w:rPr>
                <w:color w:val="000000"/>
                <w:sz w:val="22"/>
                <w:szCs w:val="22"/>
              </w:rPr>
            </w:pPr>
            <w:r>
              <w:rPr>
                <w:color w:val="000000"/>
                <w:sz w:val="22"/>
                <w:szCs w:val="22"/>
              </w:rPr>
              <w:t>70</w:t>
            </w:r>
          </w:p>
        </w:tc>
        <w:tc>
          <w:tcPr>
            <w:tcW w:w="1082" w:type="dxa"/>
            <w:tcBorders>
              <w:top w:val="nil"/>
              <w:left w:val="nil"/>
              <w:bottom w:val="single" w:sz="4" w:space="0" w:color="000000"/>
              <w:right w:val="single" w:sz="4" w:space="0" w:color="000000"/>
            </w:tcBorders>
            <w:shd w:val="clear" w:color="auto" w:fill="auto"/>
            <w:vAlign w:val="bottom"/>
          </w:tcPr>
          <w:p w14:paraId="178A706B" w14:textId="77777777" w:rsidR="00857DB3" w:rsidRDefault="00484AF3">
            <w:pPr>
              <w:spacing w:line="240" w:lineRule="auto"/>
              <w:ind w:firstLine="0"/>
              <w:jc w:val="right"/>
              <w:rPr>
                <w:color w:val="000000"/>
                <w:sz w:val="22"/>
                <w:szCs w:val="22"/>
              </w:rPr>
            </w:pPr>
            <w:r>
              <w:rPr>
                <w:color w:val="000000"/>
                <w:sz w:val="22"/>
                <w:szCs w:val="22"/>
              </w:rPr>
              <w:t>84</w:t>
            </w:r>
          </w:p>
        </w:tc>
        <w:tc>
          <w:tcPr>
            <w:tcW w:w="1300" w:type="dxa"/>
            <w:tcBorders>
              <w:top w:val="nil"/>
              <w:left w:val="nil"/>
              <w:bottom w:val="single" w:sz="4" w:space="0" w:color="000000"/>
              <w:right w:val="single" w:sz="4" w:space="0" w:color="000000"/>
            </w:tcBorders>
            <w:shd w:val="clear" w:color="auto" w:fill="auto"/>
            <w:vAlign w:val="bottom"/>
          </w:tcPr>
          <w:p w14:paraId="35076887" w14:textId="77777777" w:rsidR="00857DB3" w:rsidRDefault="00484AF3">
            <w:pPr>
              <w:spacing w:line="240" w:lineRule="auto"/>
              <w:ind w:firstLine="0"/>
              <w:jc w:val="right"/>
              <w:rPr>
                <w:color w:val="000000"/>
                <w:sz w:val="22"/>
                <w:szCs w:val="22"/>
              </w:rPr>
            </w:pPr>
            <w:r>
              <w:rPr>
                <w:color w:val="000000"/>
                <w:sz w:val="22"/>
                <w:szCs w:val="22"/>
              </w:rPr>
              <w:t>154</w:t>
            </w:r>
          </w:p>
        </w:tc>
      </w:tr>
      <w:tr w:rsidR="00857DB3" w14:paraId="612A9725"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0F063B55"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D1EE725"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25966A48" w14:textId="77777777" w:rsidR="00857DB3" w:rsidRDefault="00484AF3">
            <w:pPr>
              <w:spacing w:line="240" w:lineRule="auto"/>
              <w:ind w:firstLine="0"/>
              <w:jc w:val="right"/>
              <w:rPr>
                <w:color w:val="000000"/>
                <w:sz w:val="22"/>
                <w:szCs w:val="22"/>
              </w:rPr>
            </w:pPr>
            <w:r>
              <w:rPr>
                <w:color w:val="000000"/>
                <w:sz w:val="22"/>
                <w:szCs w:val="22"/>
              </w:rPr>
              <w:t>26</w:t>
            </w:r>
          </w:p>
        </w:tc>
        <w:tc>
          <w:tcPr>
            <w:tcW w:w="1082" w:type="dxa"/>
            <w:tcBorders>
              <w:top w:val="nil"/>
              <w:left w:val="nil"/>
              <w:bottom w:val="single" w:sz="4" w:space="0" w:color="000000"/>
              <w:right w:val="single" w:sz="4" w:space="0" w:color="000000"/>
            </w:tcBorders>
            <w:shd w:val="clear" w:color="auto" w:fill="auto"/>
            <w:vAlign w:val="bottom"/>
          </w:tcPr>
          <w:p w14:paraId="16781F1B" w14:textId="77777777" w:rsidR="00857DB3" w:rsidRDefault="00484AF3">
            <w:pPr>
              <w:spacing w:line="240" w:lineRule="auto"/>
              <w:ind w:firstLine="0"/>
              <w:jc w:val="right"/>
              <w:rPr>
                <w:color w:val="000000"/>
                <w:sz w:val="22"/>
                <w:szCs w:val="22"/>
              </w:rPr>
            </w:pPr>
            <w:r>
              <w:rPr>
                <w:color w:val="000000"/>
                <w:sz w:val="22"/>
                <w:szCs w:val="22"/>
              </w:rPr>
              <w:t>51</w:t>
            </w:r>
          </w:p>
        </w:tc>
        <w:tc>
          <w:tcPr>
            <w:tcW w:w="1300" w:type="dxa"/>
            <w:tcBorders>
              <w:top w:val="nil"/>
              <w:left w:val="nil"/>
              <w:bottom w:val="single" w:sz="4" w:space="0" w:color="000000"/>
              <w:right w:val="single" w:sz="4" w:space="0" w:color="000000"/>
            </w:tcBorders>
            <w:shd w:val="clear" w:color="auto" w:fill="auto"/>
            <w:vAlign w:val="bottom"/>
          </w:tcPr>
          <w:p w14:paraId="194E0536" w14:textId="77777777" w:rsidR="00857DB3" w:rsidRDefault="00484AF3">
            <w:pPr>
              <w:spacing w:line="240" w:lineRule="auto"/>
              <w:ind w:firstLine="0"/>
              <w:jc w:val="right"/>
              <w:rPr>
                <w:color w:val="000000"/>
                <w:sz w:val="22"/>
                <w:szCs w:val="22"/>
              </w:rPr>
            </w:pPr>
            <w:r>
              <w:rPr>
                <w:color w:val="000000"/>
                <w:sz w:val="22"/>
                <w:szCs w:val="22"/>
              </w:rPr>
              <w:t>77</w:t>
            </w:r>
          </w:p>
        </w:tc>
      </w:tr>
      <w:tr w:rsidR="00857DB3" w14:paraId="44F11C44"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39F55EE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54786F0"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74105AAF" w14:textId="77777777" w:rsidR="00857DB3" w:rsidRDefault="00484AF3">
            <w:pPr>
              <w:spacing w:line="240" w:lineRule="auto"/>
              <w:ind w:firstLine="0"/>
              <w:jc w:val="right"/>
              <w:rPr>
                <w:color w:val="000000"/>
                <w:sz w:val="22"/>
                <w:szCs w:val="22"/>
              </w:rPr>
            </w:pPr>
            <w:r>
              <w:rPr>
                <w:color w:val="000000"/>
                <w:sz w:val="22"/>
                <w:szCs w:val="22"/>
              </w:rPr>
              <w:t>50</w:t>
            </w:r>
          </w:p>
        </w:tc>
        <w:tc>
          <w:tcPr>
            <w:tcW w:w="1082" w:type="dxa"/>
            <w:tcBorders>
              <w:top w:val="nil"/>
              <w:left w:val="nil"/>
              <w:bottom w:val="single" w:sz="4" w:space="0" w:color="000000"/>
              <w:right w:val="single" w:sz="4" w:space="0" w:color="000000"/>
            </w:tcBorders>
            <w:shd w:val="clear" w:color="auto" w:fill="auto"/>
            <w:vAlign w:val="bottom"/>
          </w:tcPr>
          <w:p w14:paraId="3273DFF0" w14:textId="77777777" w:rsidR="00857DB3" w:rsidRDefault="00484AF3">
            <w:pPr>
              <w:spacing w:line="240" w:lineRule="auto"/>
              <w:ind w:firstLine="0"/>
              <w:jc w:val="right"/>
              <w:rPr>
                <w:color w:val="000000"/>
                <w:sz w:val="22"/>
                <w:szCs w:val="22"/>
              </w:rPr>
            </w:pPr>
            <w:r>
              <w:rPr>
                <w:color w:val="000000"/>
                <w:sz w:val="22"/>
                <w:szCs w:val="22"/>
              </w:rPr>
              <w:t>15</w:t>
            </w:r>
          </w:p>
        </w:tc>
        <w:tc>
          <w:tcPr>
            <w:tcW w:w="1300" w:type="dxa"/>
            <w:tcBorders>
              <w:top w:val="nil"/>
              <w:left w:val="nil"/>
              <w:bottom w:val="single" w:sz="4" w:space="0" w:color="000000"/>
              <w:right w:val="single" w:sz="4" w:space="0" w:color="000000"/>
            </w:tcBorders>
            <w:shd w:val="clear" w:color="auto" w:fill="auto"/>
            <w:vAlign w:val="bottom"/>
          </w:tcPr>
          <w:p w14:paraId="2262D77A" w14:textId="77777777" w:rsidR="00857DB3" w:rsidRDefault="00484AF3">
            <w:pPr>
              <w:spacing w:line="240" w:lineRule="auto"/>
              <w:ind w:firstLine="0"/>
              <w:jc w:val="right"/>
              <w:rPr>
                <w:color w:val="000000"/>
                <w:sz w:val="22"/>
                <w:szCs w:val="22"/>
              </w:rPr>
            </w:pPr>
            <w:r>
              <w:rPr>
                <w:color w:val="000000"/>
                <w:sz w:val="22"/>
                <w:szCs w:val="22"/>
              </w:rPr>
              <w:t>65</w:t>
            </w:r>
          </w:p>
        </w:tc>
      </w:tr>
      <w:tr w:rsidR="00857DB3" w14:paraId="51636DD9"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70D63856" w14:textId="77777777" w:rsidR="00857DB3" w:rsidRDefault="00484AF3">
            <w:pPr>
              <w:spacing w:line="240" w:lineRule="auto"/>
              <w:ind w:firstLine="0"/>
              <w:jc w:val="center"/>
              <w:rPr>
                <w:color w:val="000000"/>
                <w:sz w:val="22"/>
                <w:szCs w:val="22"/>
              </w:rPr>
            </w:pPr>
            <w:r>
              <w:rPr>
                <w:color w:val="000000"/>
                <w:sz w:val="22"/>
                <w:szCs w:val="22"/>
              </w:rPr>
              <w:t>Self-Care</w:t>
            </w:r>
          </w:p>
        </w:tc>
        <w:tc>
          <w:tcPr>
            <w:tcW w:w="1300" w:type="dxa"/>
            <w:tcBorders>
              <w:top w:val="nil"/>
              <w:left w:val="nil"/>
              <w:bottom w:val="single" w:sz="4" w:space="0" w:color="000000"/>
              <w:right w:val="single" w:sz="4" w:space="0" w:color="000000"/>
            </w:tcBorders>
            <w:shd w:val="clear" w:color="auto" w:fill="auto"/>
            <w:vAlign w:val="bottom"/>
          </w:tcPr>
          <w:p w14:paraId="653C4110"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5398EC89" w14:textId="77777777" w:rsidR="00857DB3" w:rsidRDefault="00484AF3">
            <w:pPr>
              <w:spacing w:line="240" w:lineRule="auto"/>
              <w:ind w:firstLine="0"/>
              <w:jc w:val="right"/>
              <w:rPr>
                <w:color w:val="000000"/>
                <w:sz w:val="22"/>
                <w:szCs w:val="22"/>
              </w:rPr>
            </w:pPr>
            <w:r>
              <w:rPr>
                <w:color w:val="000000"/>
                <w:sz w:val="22"/>
                <w:szCs w:val="22"/>
              </w:rPr>
              <w:t>14</w:t>
            </w:r>
          </w:p>
        </w:tc>
        <w:tc>
          <w:tcPr>
            <w:tcW w:w="1082" w:type="dxa"/>
            <w:tcBorders>
              <w:top w:val="nil"/>
              <w:left w:val="nil"/>
              <w:bottom w:val="single" w:sz="4" w:space="0" w:color="000000"/>
              <w:right w:val="single" w:sz="4" w:space="0" w:color="000000"/>
            </w:tcBorders>
            <w:shd w:val="clear" w:color="auto" w:fill="auto"/>
            <w:vAlign w:val="bottom"/>
          </w:tcPr>
          <w:p w14:paraId="2CB728ED"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09A9C7D2" w14:textId="77777777" w:rsidR="00857DB3" w:rsidRDefault="00484AF3">
            <w:pPr>
              <w:spacing w:line="240" w:lineRule="auto"/>
              <w:ind w:firstLine="0"/>
              <w:jc w:val="right"/>
              <w:rPr>
                <w:color w:val="000000"/>
                <w:sz w:val="22"/>
                <w:szCs w:val="22"/>
              </w:rPr>
            </w:pPr>
            <w:r>
              <w:rPr>
                <w:color w:val="000000"/>
                <w:sz w:val="22"/>
                <w:szCs w:val="22"/>
              </w:rPr>
              <w:t>19</w:t>
            </w:r>
          </w:p>
        </w:tc>
      </w:tr>
      <w:tr w:rsidR="00857DB3" w14:paraId="22D02F6A"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6E79FE4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91C47C6"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2CFA6573" w14:textId="77777777" w:rsidR="00857DB3" w:rsidRDefault="00484AF3">
            <w:pPr>
              <w:spacing w:line="240" w:lineRule="auto"/>
              <w:ind w:firstLine="0"/>
              <w:jc w:val="right"/>
              <w:rPr>
                <w:color w:val="000000"/>
                <w:sz w:val="22"/>
                <w:szCs w:val="22"/>
              </w:rPr>
            </w:pPr>
            <w:r>
              <w:rPr>
                <w:color w:val="000000"/>
                <w:sz w:val="22"/>
                <w:szCs w:val="22"/>
              </w:rPr>
              <w:t>117</w:t>
            </w:r>
          </w:p>
        </w:tc>
        <w:tc>
          <w:tcPr>
            <w:tcW w:w="1082" w:type="dxa"/>
            <w:tcBorders>
              <w:top w:val="nil"/>
              <w:left w:val="nil"/>
              <w:bottom w:val="single" w:sz="4" w:space="0" w:color="000000"/>
              <w:right w:val="single" w:sz="4" w:space="0" w:color="000000"/>
            </w:tcBorders>
            <w:shd w:val="clear" w:color="auto" w:fill="auto"/>
            <w:vAlign w:val="bottom"/>
          </w:tcPr>
          <w:p w14:paraId="1D12C38C" w14:textId="77777777" w:rsidR="00857DB3" w:rsidRDefault="00484AF3">
            <w:pPr>
              <w:spacing w:line="240" w:lineRule="auto"/>
              <w:ind w:firstLine="0"/>
              <w:jc w:val="right"/>
              <w:rPr>
                <w:color w:val="000000"/>
                <w:sz w:val="22"/>
                <w:szCs w:val="22"/>
              </w:rPr>
            </w:pPr>
            <w:r>
              <w:rPr>
                <w:color w:val="000000"/>
                <w:sz w:val="22"/>
                <w:szCs w:val="22"/>
              </w:rPr>
              <w:t>134</w:t>
            </w:r>
          </w:p>
        </w:tc>
        <w:tc>
          <w:tcPr>
            <w:tcW w:w="1300" w:type="dxa"/>
            <w:tcBorders>
              <w:top w:val="nil"/>
              <w:left w:val="nil"/>
              <w:bottom w:val="single" w:sz="4" w:space="0" w:color="000000"/>
              <w:right w:val="single" w:sz="4" w:space="0" w:color="000000"/>
            </w:tcBorders>
            <w:shd w:val="clear" w:color="auto" w:fill="auto"/>
            <w:vAlign w:val="bottom"/>
          </w:tcPr>
          <w:p w14:paraId="73E4925F" w14:textId="77777777" w:rsidR="00857DB3" w:rsidRDefault="00484AF3">
            <w:pPr>
              <w:spacing w:line="240" w:lineRule="auto"/>
              <w:ind w:firstLine="0"/>
              <w:jc w:val="right"/>
              <w:rPr>
                <w:color w:val="000000"/>
                <w:sz w:val="22"/>
                <w:szCs w:val="22"/>
              </w:rPr>
            </w:pPr>
            <w:r>
              <w:rPr>
                <w:color w:val="000000"/>
                <w:sz w:val="22"/>
                <w:szCs w:val="22"/>
              </w:rPr>
              <w:t>251</w:t>
            </w:r>
          </w:p>
        </w:tc>
      </w:tr>
      <w:tr w:rsidR="00857DB3" w14:paraId="567C3014"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27B7B460"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4D8F8990"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169D261E" w14:textId="77777777" w:rsidR="00857DB3" w:rsidRDefault="00484AF3">
            <w:pPr>
              <w:spacing w:line="240" w:lineRule="auto"/>
              <w:ind w:firstLine="0"/>
              <w:jc w:val="right"/>
              <w:rPr>
                <w:color w:val="000000"/>
                <w:sz w:val="22"/>
                <w:szCs w:val="22"/>
              </w:rPr>
            </w:pPr>
            <w:r>
              <w:rPr>
                <w:color w:val="000000"/>
                <w:sz w:val="22"/>
                <w:szCs w:val="22"/>
              </w:rPr>
              <w:t>15</w:t>
            </w:r>
          </w:p>
        </w:tc>
        <w:tc>
          <w:tcPr>
            <w:tcW w:w="1082" w:type="dxa"/>
            <w:tcBorders>
              <w:top w:val="nil"/>
              <w:left w:val="nil"/>
              <w:bottom w:val="single" w:sz="4" w:space="0" w:color="000000"/>
              <w:right w:val="single" w:sz="4" w:space="0" w:color="000000"/>
            </w:tcBorders>
            <w:shd w:val="clear" w:color="auto" w:fill="auto"/>
            <w:vAlign w:val="bottom"/>
          </w:tcPr>
          <w:p w14:paraId="25CC0758" w14:textId="77777777" w:rsidR="00857DB3" w:rsidRDefault="00484AF3">
            <w:pPr>
              <w:spacing w:line="240" w:lineRule="auto"/>
              <w:ind w:firstLine="0"/>
              <w:jc w:val="right"/>
              <w:rPr>
                <w:color w:val="000000"/>
                <w:sz w:val="22"/>
                <w:szCs w:val="22"/>
              </w:rPr>
            </w:pPr>
            <w:r>
              <w:rPr>
                <w:color w:val="000000"/>
                <w:sz w:val="22"/>
                <w:szCs w:val="22"/>
              </w:rPr>
              <w:t>11</w:t>
            </w:r>
          </w:p>
        </w:tc>
        <w:tc>
          <w:tcPr>
            <w:tcW w:w="1300" w:type="dxa"/>
            <w:tcBorders>
              <w:top w:val="nil"/>
              <w:left w:val="nil"/>
              <w:bottom w:val="single" w:sz="4" w:space="0" w:color="000000"/>
              <w:right w:val="single" w:sz="4" w:space="0" w:color="000000"/>
            </w:tcBorders>
            <w:shd w:val="clear" w:color="auto" w:fill="auto"/>
            <w:vAlign w:val="bottom"/>
          </w:tcPr>
          <w:p w14:paraId="1F428886" w14:textId="77777777" w:rsidR="00857DB3" w:rsidRDefault="00484AF3">
            <w:pPr>
              <w:spacing w:line="240" w:lineRule="auto"/>
              <w:ind w:firstLine="0"/>
              <w:jc w:val="right"/>
              <w:rPr>
                <w:color w:val="000000"/>
                <w:sz w:val="22"/>
                <w:szCs w:val="22"/>
              </w:rPr>
            </w:pPr>
            <w:r>
              <w:rPr>
                <w:color w:val="000000"/>
                <w:sz w:val="22"/>
                <w:szCs w:val="22"/>
              </w:rPr>
              <w:t>26</w:t>
            </w:r>
          </w:p>
        </w:tc>
      </w:tr>
      <w:tr w:rsidR="00857DB3" w14:paraId="6EC77BFF"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754D6054" w14:textId="77777777" w:rsidR="00857DB3" w:rsidRDefault="00484AF3">
            <w:pPr>
              <w:spacing w:line="240" w:lineRule="auto"/>
              <w:ind w:firstLine="0"/>
              <w:jc w:val="center"/>
              <w:rPr>
                <w:color w:val="000000"/>
                <w:sz w:val="22"/>
                <w:szCs w:val="22"/>
              </w:rPr>
            </w:pPr>
            <w:r>
              <w:rPr>
                <w:color w:val="000000"/>
                <w:sz w:val="22"/>
                <w:szCs w:val="22"/>
              </w:rPr>
              <w:t>Teacher's code of conduct</w:t>
            </w:r>
          </w:p>
        </w:tc>
        <w:tc>
          <w:tcPr>
            <w:tcW w:w="1300" w:type="dxa"/>
            <w:tcBorders>
              <w:top w:val="nil"/>
              <w:left w:val="nil"/>
              <w:bottom w:val="single" w:sz="4" w:space="0" w:color="000000"/>
              <w:right w:val="single" w:sz="4" w:space="0" w:color="000000"/>
            </w:tcBorders>
            <w:shd w:val="clear" w:color="auto" w:fill="auto"/>
            <w:vAlign w:val="bottom"/>
          </w:tcPr>
          <w:p w14:paraId="34757A64"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19E51C2E" w14:textId="77777777" w:rsidR="00857DB3" w:rsidRDefault="00484AF3">
            <w:pPr>
              <w:spacing w:line="240" w:lineRule="auto"/>
              <w:ind w:firstLine="0"/>
              <w:jc w:val="right"/>
              <w:rPr>
                <w:color w:val="000000"/>
                <w:sz w:val="22"/>
                <w:szCs w:val="22"/>
              </w:rPr>
            </w:pPr>
            <w:r>
              <w:rPr>
                <w:color w:val="000000"/>
                <w:sz w:val="22"/>
                <w:szCs w:val="22"/>
              </w:rPr>
              <w:t>33</w:t>
            </w:r>
          </w:p>
        </w:tc>
        <w:tc>
          <w:tcPr>
            <w:tcW w:w="1082" w:type="dxa"/>
            <w:tcBorders>
              <w:top w:val="nil"/>
              <w:left w:val="nil"/>
              <w:bottom w:val="single" w:sz="4" w:space="0" w:color="000000"/>
              <w:right w:val="single" w:sz="4" w:space="0" w:color="000000"/>
            </w:tcBorders>
            <w:shd w:val="clear" w:color="auto" w:fill="auto"/>
            <w:vAlign w:val="bottom"/>
          </w:tcPr>
          <w:p w14:paraId="0576DFFD" w14:textId="77777777" w:rsidR="00857DB3" w:rsidRDefault="00484AF3">
            <w:pPr>
              <w:spacing w:line="240" w:lineRule="auto"/>
              <w:ind w:firstLine="0"/>
              <w:jc w:val="right"/>
              <w:rPr>
                <w:color w:val="000000"/>
                <w:sz w:val="22"/>
                <w:szCs w:val="22"/>
              </w:rPr>
            </w:pPr>
            <w:r>
              <w:rPr>
                <w:color w:val="000000"/>
                <w:sz w:val="22"/>
                <w:szCs w:val="22"/>
              </w:rPr>
              <w:t>30</w:t>
            </w:r>
          </w:p>
        </w:tc>
        <w:tc>
          <w:tcPr>
            <w:tcW w:w="1300" w:type="dxa"/>
            <w:tcBorders>
              <w:top w:val="nil"/>
              <w:left w:val="nil"/>
              <w:bottom w:val="single" w:sz="4" w:space="0" w:color="000000"/>
              <w:right w:val="single" w:sz="4" w:space="0" w:color="000000"/>
            </w:tcBorders>
            <w:shd w:val="clear" w:color="auto" w:fill="auto"/>
            <w:vAlign w:val="bottom"/>
          </w:tcPr>
          <w:p w14:paraId="3C7BA721" w14:textId="77777777" w:rsidR="00857DB3" w:rsidRDefault="00484AF3">
            <w:pPr>
              <w:spacing w:line="240" w:lineRule="auto"/>
              <w:ind w:firstLine="0"/>
              <w:jc w:val="right"/>
              <w:rPr>
                <w:color w:val="000000"/>
                <w:sz w:val="22"/>
                <w:szCs w:val="22"/>
              </w:rPr>
            </w:pPr>
            <w:r>
              <w:rPr>
                <w:color w:val="000000"/>
                <w:sz w:val="22"/>
                <w:szCs w:val="22"/>
              </w:rPr>
              <w:t>63</w:t>
            </w:r>
          </w:p>
        </w:tc>
      </w:tr>
      <w:tr w:rsidR="00857DB3" w14:paraId="7082D52D"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75ECCBC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851E7DC"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1938ABAE" w14:textId="77777777" w:rsidR="00857DB3" w:rsidRDefault="00484AF3">
            <w:pPr>
              <w:spacing w:line="240" w:lineRule="auto"/>
              <w:ind w:firstLine="0"/>
              <w:jc w:val="right"/>
              <w:rPr>
                <w:color w:val="000000"/>
                <w:sz w:val="22"/>
                <w:szCs w:val="22"/>
              </w:rPr>
            </w:pPr>
            <w:r>
              <w:rPr>
                <w:color w:val="000000"/>
                <w:sz w:val="22"/>
                <w:szCs w:val="22"/>
              </w:rPr>
              <w:t>36</w:t>
            </w:r>
          </w:p>
        </w:tc>
        <w:tc>
          <w:tcPr>
            <w:tcW w:w="1082" w:type="dxa"/>
            <w:tcBorders>
              <w:top w:val="nil"/>
              <w:left w:val="nil"/>
              <w:bottom w:val="single" w:sz="4" w:space="0" w:color="000000"/>
              <w:right w:val="single" w:sz="4" w:space="0" w:color="000000"/>
            </w:tcBorders>
            <w:shd w:val="clear" w:color="auto" w:fill="auto"/>
            <w:vAlign w:val="bottom"/>
          </w:tcPr>
          <w:p w14:paraId="2E1EF400" w14:textId="77777777" w:rsidR="00857DB3" w:rsidRDefault="00484AF3">
            <w:pPr>
              <w:spacing w:line="240" w:lineRule="auto"/>
              <w:ind w:firstLine="0"/>
              <w:jc w:val="right"/>
              <w:rPr>
                <w:color w:val="000000"/>
                <w:sz w:val="22"/>
                <w:szCs w:val="22"/>
              </w:rPr>
            </w:pPr>
            <w:r>
              <w:rPr>
                <w:color w:val="000000"/>
                <w:sz w:val="22"/>
                <w:szCs w:val="22"/>
              </w:rPr>
              <w:t>35</w:t>
            </w:r>
          </w:p>
        </w:tc>
        <w:tc>
          <w:tcPr>
            <w:tcW w:w="1300" w:type="dxa"/>
            <w:tcBorders>
              <w:top w:val="nil"/>
              <w:left w:val="nil"/>
              <w:bottom w:val="single" w:sz="4" w:space="0" w:color="000000"/>
              <w:right w:val="single" w:sz="4" w:space="0" w:color="000000"/>
            </w:tcBorders>
            <w:shd w:val="clear" w:color="auto" w:fill="auto"/>
            <w:vAlign w:val="bottom"/>
          </w:tcPr>
          <w:p w14:paraId="748369E8" w14:textId="77777777" w:rsidR="00857DB3" w:rsidRDefault="00484AF3">
            <w:pPr>
              <w:spacing w:line="240" w:lineRule="auto"/>
              <w:ind w:firstLine="0"/>
              <w:jc w:val="right"/>
              <w:rPr>
                <w:color w:val="000000"/>
                <w:sz w:val="22"/>
                <w:szCs w:val="22"/>
              </w:rPr>
            </w:pPr>
            <w:r>
              <w:rPr>
                <w:color w:val="000000"/>
                <w:sz w:val="22"/>
                <w:szCs w:val="22"/>
              </w:rPr>
              <w:t>71</w:t>
            </w:r>
          </w:p>
        </w:tc>
      </w:tr>
      <w:tr w:rsidR="00857DB3" w14:paraId="5F6602DD"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66390EC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5F852F0"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1292A3F2" w14:textId="77777777" w:rsidR="00857DB3" w:rsidRDefault="00484AF3">
            <w:pPr>
              <w:spacing w:line="240" w:lineRule="auto"/>
              <w:ind w:firstLine="0"/>
              <w:jc w:val="right"/>
              <w:rPr>
                <w:color w:val="000000"/>
                <w:sz w:val="22"/>
                <w:szCs w:val="22"/>
              </w:rPr>
            </w:pPr>
            <w:r>
              <w:rPr>
                <w:color w:val="000000"/>
                <w:sz w:val="22"/>
                <w:szCs w:val="22"/>
              </w:rPr>
              <w:t>77</w:t>
            </w:r>
          </w:p>
        </w:tc>
        <w:tc>
          <w:tcPr>
            <w:tcW w:w="1082" w:type="dxa"/>
            <w:tcBorders>
              <w:top w:val="nil"/>
              <w:left w:val="nil"/>
              <w:bottom w:val="single" w:sz="4" w:space="0" w:color="000000"/>
              <w:right w:val="single" w:sz="4" w:space="0" w:color="000000"/>
            </w:tcBorders>
            <w:shd w:val="clear" w:color="auto" w:fill="auto"/>
            <w:vAlign w:val="bottom"/>
          </w:tcPr>
          <w:p w14:paraId="1EA83DD4" w14:textId="77777777" w:rsidR="00857DB3" w:rsidRDefault="00484AF3">
            <w:pPr>
              <w:spacing w:line="240" w:lineRule="auto"/>
              <w:ind w:firstLine="0"/>
              <w:jc w:val="right"/>
              <w:rPr>
                <w:color w:val="000000"/>
                <w:sz w:val="22"/>
                <w:szCs w:val="22"/>
              </w:rPr>
            </w:pPr>
            <w:r>
              <w:rPr>
                <w:color w:val="000000"/>
                <w:sz w:val="22"/>
                <w:szCs w:val="22"/>
              </w:rPr>
              <w:t>85</w:t>
            </w:r>
          </w:p>
        </w:tc>
        <w:tc>
          <w:tcPr>
            <w:tcW w:w="1300" w:type="dxa"/>
            <w:tcBorders>
              <w:top w:val="nil"/>
              <w:left w:val="nil"/>
              <w:bottom w:val="single" w:sz="4" w:space="0" w:color="000000"/>
              <w:right w:val="single" w:sz="4" w:space="0" w:color="000000"/>
            </w:tcBorders>
            <w:shd w:val="clear" w:color="auto" w:fill="auto"/>
            <w:vAlign w:val="bottom"/>
          </w:tcPr>
          <w:p w14:paraId="3758A95C" w14:textId="77777777" w:rsidR="00857DB3" w:rsidRDefault="00484AF3">
            <w:pPr>
              <w:spacing w:line="240" w:lineRule="auto"/>
              <w:ind w:firstLine="0"/>
              <w:jc w:val="right"/>
              <w:rPr>
                <w:color w:val="000000"/>
                <w:sz w:val="22"/>
                <w:szCs w:val="22"/>
              </w:rPr>
            </w:pPr>
            <w:r>
              <w:rPr>
                <w:color w:val="000000"/>
                <w:sz w:val="22"/>
                <w:szCs w:val="22"/>
              </w:rPr>
              <w:t>162</w:t>
            </w:r>
          </w:p>
        </w:tc>
      </w:tr>
      <w:tr w:rsidR="00857DB3" w14:paraId="747C1B89"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6788CD52" w14:textId="77777777" w:rsidR="00857DB3" w:rsidRDefault="00484AF3">
            <w:pPr>
              <w:spacing w:line="240" w:lineRule="auto"/>
              <w:ind w:firstLine="0"/>
              <w:jc w:val="center"/>
              <w:rPr>
                <w:color w:val="000000"/>
                <w:sz w:val="22"/>
                <w:szCs w:val="22"/>
              </w:rPr>
            </w:pPr>
            <w:r>
              <w:rPr>
                <w:color w:val="000000"/>
                <w:sz w:val="22"/>
                <w:szCs w:val="22"/>
              </w:rPr>
              <w:t>Child protections and well-being</w:t>
            </w:r>
          </w:p>
        </w:tc>
        <w:tc>
          <w:tcPr>
            <w:tcW w:w="1300" w:type="dxa"/>
            <w:tcBorders>
              <w:top w:val="nil"/>
              <w:left w:val="nil"/>
              <w:bottom w:val="single" w:sz="4" w:space="0" w:color="000000"/>
              <w:right w:val="single" w:sz="4" w:space="0" w:color="000000"/>
            </w:tcBorders>
            <w:shd w:val="clear" w:color="auto" w:fill="auto"/>
            <w:vAlign w:val="bottom"/>
          </w:tcPr>
          <w:p w14:paraId="0639B85B"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6F622E4F" w14:textId="77777777" w:rsidR="00857DB3" w:rsidRDefault="00484AF3">
            <w:pPr>
              <w:spacing w:line="240" w:lineRule="auto"/>
              <w:ind w:firstLine="0"/>
              <w:jc w:val="right"/>
              <w:rPr>
                <w:color w:val="000000"/>
                <w:sz w:val="22"/>
                <w:szCs w:val="22"/>
              </w:rPr>
            </w:pPr>
            <w:r>
              <w:rPr>
                <w:color w:val="000000"/>
                <w:sz w:val="22"/>
                <w:szCs w:val="22"/>
              </w:rPr>
              <w:t>8</w:t>
            </w:r>
          </w:p>
        </w:tc>
        <w:tc>
          <w:tcPr>
            <w:tcW w:w="1082" w:type="dxa"/>
            <w:tcBorders>
              <w:top w:val="nil"/>
              <w:left w:val="nil"/>
              <w:bottom w:val="single" w:sz="4" w:space="0" w:color="000000"/>
              <w:right w:val="single" w:sz="4" w:space="0" w:color="000000"/>
            </w:tcBorders>
            <w:shd w:val="clear" w:color="auto" w:fill="auto"/>
            <w:vAlign w:val="bottom"/>
          </w:tcPr>
          <w:p w14:paraId="24976FD5" w14:textId="77777777" w:rsidR="00857DB3" w:rsidRDefault="00484AF3">
            <w:pPr>
              <w:spacing w:line="240" w:lineRule="auto"/>
              <w:ind w:firstLine="0"/>
              <w:jc w:val="right"/>
              <w:rPr>
                <w:color w:val="000000"/>
                <w:sz w:val="22"/>
                <w:szCs w:val="22"/>
              </w:rPr>
            </w:pPr>
            <w:r>
              <w:rPr>
                <w:color w:val="000000"/>
                <w:sz w:val="22"/>
                <w:szCs w:val="22"/>
              </w:rPr>
              <w:t>20</w:t>
            </w:r>
          </w:p>
        </w:tc>
        <w:tc>
          <w:tcPr>
            <w:tcW w:w="1300" w:type="dxa"/>
            <w:tcBorders>
              <w:top w:val="nil"/>
              <w:left w:val="nil"/>
              <w:bottom w:val="single" w:sz="4" w:space="0" w:color="000000"/>
              <w:right w:val="single" w:sz="4" w:space="0" w:color="000000"/>
            </w:tcBorders>
            <w:shd w:val="clear" w:color="auto" w:fill="auto"/>
            <w:vAlign w:val="bottom"/>
          </w:tcPr>
          <w:p w14:paraId="60A9FDD7" w14:textId="77777777" w:rsidR="00857DB3" w:rsidRDefault="00484AF3">
            <w:pPr>
              <w:spacing w:line="240" w:lineRule="auto"/>
              <w:ind w:firstLine="0"/>
              <w:jc w:val="right"/>
              <w:rPr>
                <w:color w:val="000000"/>
                <w:sz w:val="22"/>
                <w:szCs w:val="22"/>
              </w:rPr>
            </w:pPr>
            <w:r>
              <w:rPr>
                <w:color w:val="000000"/>
                <w:sz w:val="22"/>
                <w:szCs w:val="22"/>
              </w:rPr>
              <w:t>28</w:t>
            </w:r>
          </w:p>
        </w:tc>
      </w:tr>
      <w:tr w:rsidR="00857DB3" w14:paraId="2A708470"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58394F5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9A52D66"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40CB5A67" w14:textId="77777777" w:rsidR="00857DB3" w:rsidRDefault="00484AF3">
            <w:pPr>
              <w:spacing w:line="240" w:lineRule="auto"/>
              <w:ind w:firstLine="0"/>
              <w:jc w:val="right"/>
              <w:rPr>
                <w:color w:val="000000"/>
                <w:sz w:val="22"/>
                <w:szCs w:val="22"/>
              </w:rPr>
            </w:pPr>
            <w:r>
              <w:rPr>
                <w:color w:val="000000"/>
                <w:sz w:val="22"/>
                <w:szCs w:val="22"/>
              </w:rPr>
              <w:t>21</w:t>
            </w:r>
          </w:p>
        </w:tc>
        <w:tc>
          <w:tcPr>
            <w:tcW w:w="1082" w:type="dxa"/>
            <w:tcBorders>
              <w:top w:val="nil"/>
              <w:left w:val="nil"/>
              <w:bottom w:val="single" w:sz="4" w:space="0" w:color="000000"/>
              <w:right w:val="single" w:sz="4" w:space="0" w:color="000000"/>
            </w:tcBorders>
            <w:shd w:val="clear" w:color="auto" w:fill="auto"/>
            <w:vAlign w:val="bottom"/>
          </w:tcPr>
          <w:p w14:paraId="5457EBAC" w14:textId="77777777" w:rsidR="00857DB3" w:rsidRDefault="00484AF3">
            <w:pPr>
              <w:spacing w:line="240" w:lineRule="auto"/>
              <w:ind w:firstLine="0"/>
              <w:jc w:val="right"/>
              <w:rPr>
                <w:color w:val="000000"/>
                <w:sz w:val="22"/>
                <w:szCs w:val="22"/>
              </w:rPr>
            </w:pPr>
            <w:r>
              <w:rPr>
                <w:color w:val="000000"/>
                <w:sz w:val="22"/>
                <w:szCs w:val="22"/>
              </w:rPr>
              <w:t>25</w:t>
            </w:r>
          </w:p>
        </w:tc>
        <w:tc>
          <w:tcPr>
            <w:tcW w:w="1300" w:type="dxa"/>
            <w:tcBorders>
              <w:top w:val="nil"/>
              <w:left w:val="nil"/>
              <w:bottom w:val="single" w:sz="4" w:space="0" w:color="000000"/>
              <w:right w:val="single" w:sz="4" w:space="0" w:color="000000"/>
            </w:tcBorders>
            <w:shd w:val="clear" w:color="auto" w:fill="auto"/>
            <w:vAlign w:val="bottom"/>
          </w:tcPr>
          <w:p w14:paraId="4BF8FF8C" w14:textId="77777777" w:rsidR="00857DB3" w:rsidRDefault="00484AF3">
            <w:pPr>
              <w:spacing w:line="240" w:lineRule="auto"/>
              <w:ind w:firstLine="0"/>
              <w:jc w:val="right"/>
              <w:rPr>
                <w:color w:val="000000"/>
                <w:sz w:val="22"/>
                <w:szCs w:val="22"/>
              </w:rPr>
            </w:pPr>
            <w:r>
              <w:rPr>
                <w:color w:val="000000"/>
                <w:sz w:val="22"/>
                <w:szCs w:val="22"/>
              </w:rPr>
              <w:t>46</w:t>
            </w:r>
          </w:p>
        </w:tc>
      </w:tr>
      <w:tr w:rsidR="00857DB3" w14:paraId="41D6C2FC"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399589B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8D100D5"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4519AC91" w14:textId="77777777" w:rsidR="00857DB3" w:rsidRDefault="00484AF3">
            <w:pPr>
              <w:spacing w:line="240" w:lineRule="auto"/>
              <w:ind w:firstLine="0"/>
              <w:jc w:val="right"/>
              <w:rPr>
                <w:color w:val="000000"/>
                <w:sz w:val="22"/>
                <w:szCs w:val="22"/>
              </w:rPr>
            </w:pPr>
            <w:r>
              <w:rPr>
                <w:color w:val="000000"/>
                <w:sz w:val="22"/>
                <w:szCs w:val="22"/>
              </w:rPr>
              <w:t>117</w:t>
            </w:r>
          </w:p>
        </w:tc>
        <w:tc>
          <w:tcPr>
            <w:tcW w:w="1082" w:type="dxa"/>
            <w:tcBorders>
              <w:top w:val="nil"/>
              <w:left w:val="nil"/>
              <w:bottom w:val="single" w:sz="4" w:space="0" w:color="000000"/>
              <w:right w:val="single" w:sz="4" w:space="0" w:color="000000"/>
            </w:tcBorders>
            <w:shd w:val="clear" w:color="auto" w:fill="auto"/>
            <w:vAlign w:val="bottom"/>
          </w:tcPr>
          <w:p w14:paraId="04FE1191" w14:textId="77777777" w:rsidR="00857DB3" w:rsidRDefault="00484AF3">
            <w:pPr>
              <w:spacing w:line="240" w:lineRule="auto"/>
              <w:ind w:firstLine="0"/>
              <w:jc w:val="right"/>
              <w:rPr>
                <w:color w:val="000000"/>
                <w:sz w:val="22"/>
                <w:szCs w:val="22"/>
              </w:rPr>
            </w:pPr>
            <w:r>
              <w:rPr>
                <w:color w:val="000000"/>
                <w:sz w:val="22"/>
                <w:szCs w:val="22"/>
              </w:rPr>
              <w:t>105</w:t>
            </w:r>
          </w:p>
        </w:tc>
        <w:tc>
          <w:tcPr>
            <w:tcW w:w="1300" w:type="dxa"/>
            <w:tcBorders>
              <w:top w:val="nil"/>
              <w:left w:val="nil"/>
              <w:bottom w:val="single" w:sz="4" w:space="0" w:color="000000"/>
              <w:right w:val="single" w:sz="4" w:space="0" w:color="000000"/>
            </w:tcBorders>
            <w:shd w:val="clear" w:color="auto" w:fill="auto"/>
            <w:vAlign w:val="bottom"/>
          </w:tcPr>
          <w:p w14:paraId="21F4A7D1" w14:textId="77777777" w:rsidR="00857DB3" w:rsidRDefault="00484AF3">
            <w:pPr>
              <w:spacing w:line="240" w:lineRule="auto"/>
              <w:ind w:firstLine="0"/>
              <w:jc w:val="right"/>
              <w:rPr>
                <w:color w:val="000000"/>
                <w:sz w:val="22"/>
                <w:szCs w:val="22"/>
              </w:rPr>
            </w:pPr>
            <w:r>
              <w:rPr>
                <w:color w:val="000000"/>
                <w:sz w:val="22"/>
                <w:szCs w:val="22"/>
              </w:rPr>
              <w:t>222</w:t>
            </w:r>
          </w:p>
        </w:tc>
      </w:tr>
      <w:tr w:rsidR="00857DB3" w14:paraId="7EBB189B"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67031104" w14:textId="77777777" w:rsidR="00857DB3" w:rsidRDefault="00484AF3">
            <w:pPr>
              <w:spacing w:line="240" w:lineRule="auto"/>
              <w:ind w:firstLine="0"/>
              <w:jc w:val="center"/>
              <w:rPr>
                <w:color w:val="000000"/>
                <w:sz w:val="22"/>
                <w:szCs w:val="22"/>
              </w:rPr>
            </w:pPr>
            <w:r>
              <w:rPr>
                <w:color w:val="000000"/>
                <w:sz w:val="22"/>
                <w:szCs w:val="22"/>
              </w:rPr>
              <w:t>Curricular Framework Knowledge</w:t>
            </w:r>
          </w:p>
        </w:tc>
        <w:tc>
          <w:tcPr>
            <w:tcW w:w="1300" w:type="dxa"/>
            <w:tcBorders>
              <w:top w:val="nil"/>
              <w:left w:val="nil"/>
              <w:bottom w:val="single" w:sz="4" w:space="0" w:color="000000"/>
              <w:right w:val="single" w:sz="4" w:space="0" w:color="000000"/>
            </w:tcBorders>
            <w:shd w:val="clear" w:color="auto" w:fill="auto"/>
            <w:vAlign w:val="bottom"/>
          </w:tcPr>
          <w:p w14:paraId="7BB0ADA0"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4401D7E6" w14:textId="77777777" w:rsidR="00857DB3" w:rsidRDefault="00484AF3">
            <w:pPr>
              <w:spacing w:line="240" w:lineRule="auto"/>
              <w:ind w:firstLine="0"/>
              <w:jc w:val="right"/>
              <w:rPr>
                <w:color w:val="000000"/>
                <w:sz w:val="22"/>
                <w:szCs w:val="22"/>
              </w:rPr>
            </w:pPr>
            <w:r>
              <w:rPr>
                <w:color w:val="000000"/>
                <w:sz w:val="22"/>
                <w:szCs w:val="22"/>
              </w:rPr>
              <w:t>50</w:t>
            </w:r>
          </w:p>
        </w:tc>
        <w:tc>
          <w:tcPr>
            <w:tcW w:w="1082" w:type="dxa"/>
            <w:tcBorders>
              <w:top w:val="nil"/>
              <w:left w:val="nil"/>
              <w:bottom w:val="single" w:sz="4" w:space="0" w:color="000000"/>
              <w:right w:val="single" w:sz="4" w:space="0" w:color="000000"/>
            </w:tcBorders>
            <w:shd w:val="clear" w:color="auto" w:fill="auto"/>
            <w:vAlign w:val="bottom"/>
          </w:tcPr>
          <w:p w14:paraId="15C4674D" w14:textId="77777777" w:rsidR="00857DB3" w:rsidRDefault="00484AF3">
            <w:pPr>
              <w:spacing w:line="240" w:lineRule="auto"/>
              <w:ind w:firstLine="0"/>
              <w:jc w:val="right"/>
              <w:rPr>
                <w:color w:val="000000"/>
                <w:sz w:val="22"/>
                <w:szCs w:val="22"/>
              </w:rPr>
            </w:pPr>
            <w:r>
              <w:rPr>
                <w:color w:val="000000"/>
                <w:sz w:val="22"/>
                <w:szCs w:val="22"/>
              </w:rPr>
              <w:t>45</w:t>
            </w:r>
          </w:p>
        </w:tc>
        <w:tc>
          <w:tcPr>
            <w:tcW w:w="1300" w:type="dxa"/>
            <w:tcBorders>
              <w:top w:val="nil"/>
              <w:left w:val="nil"/>
              <w:bottom w:val="single" w:sz="4" w:space="0" w:color="000000"/>
              <w:right w:val="single" w:sz="4" w:space="0" w:color="000000"/>
            </w:tcBorders>
            <w:shd w:val="clear" w:color="auto" w:fill="auto"/>
            <w:vAlign w:val="bottom"/>
          </w:tcPr>
          <w:p w14:paraId="2ABBB929" w14:textId="77777777" w:rsidR="00857DB3" w:rsidRDefault="00484AF3">
            <w:pPr>
              <w:spacing w:line="240" w:lineRule="auto"/>
              <w:ind w:firstLine="0"/>
              <w:jc w:val="right"/>
              <w:rPr>
                <w:color w:val="000000"/>
                <w:sz w:val="22"/>
                <w:szCs w:val="22"/>
              </w:rPr>
            </w:pPr>
            <w:r>
              <w:rPr>
                <w:color w:val="000000"/>
                <w:sz w:val="22"/>
                <w:szCs w:val="22"/>
              </w:rPr>
              <w:t>95</w:t>
            </w:r>
          </w:p>
        </w:tc>
      </w:tr>
      <w:tr w:rsidR="00857DB3" w14:paraId="4B781DB1"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6AABF3C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1B43B10"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5A4AB4DF" w14:textId="77777777" w:rsidR="00857DB3" w:rsidRDefault="00484AF3">
            <w:pPr>
              <w:spacing w:line="240" w:lineRule="auto"/>
              <w:ind w:firstLine="0"/>
              <w:jc w:val="right"/>
              <w:rPr>
                <w:color w:val="000000"/>
                <w:sz w:val="22"/>
                <w:szCs w:val="22"/>
              </w:rPr>
            </w:pPr>
            <w:r>
              <w:rPr>
                <w:color w:val="000000"/>
                <w:sz w:val="22"/>
                <w:szCs w:val="22"/>
              </w:rPr>
              <w:t>18</w:t>
            </w:r>
          </w:p>
        </w:tc>
        <w:tc>
          <w:tcPr>
            <w:tcW w:w="1082" w:type="dxa"/>
            <w:tcBorders>
              <w:top w:val="nil"/>
              <w:left w:val="nil"/>
              <w:bottom w:val="single" w:sz="4" w:space="0" w:color="000000"/>
              <w:right w:val="single" w:sz="4" w:space="0" w:color="000000"/>
            </w:tcBorders>
            <w:shd w:val="clear" w:color="auto" w:fill="auto"/>
            <w:vAlign w:val="bottom"/>
          </w:tcPr>
          <w:p w14:paraId="7F09A39A" w14:textId="77777777" w:rsidR="00857DB3" w:rsidRDefault="00484AF3">
            <w:pPr>
              <w:spacing w:line="240" w:lineRule="auto"/>
              <w:ind w:firstLine="0"/>
              <w:jc w:val="right"/>
              <w:rPr>
                <w:color w:val="000000"/>
                <w:sz w:val="22"/>
                <w:szCs w:val="22"/>
              </w:rPr>
            </w:pPr>
            <w:r>
              <w:rPr>
                <w:color w:val="000000"/>
                <w:sz w:val="22"/>
                <w:szCs w:val="22"/>
              </w:rPr>
              <w:t>20</w:t>
            </w:r>
          </w:p>
        </w:tc>
        <w:tc>
          <w:tcPr>
            <w:tcW w:w="1300" w:type="dxa"/>
            <w:tcBorders>
              <w:top w:val="nil"/>
              <w:left w:val="nil"/>
              <w:bottom w:val="single" w:sz="4" w:space="0" w:color="000000"/>
              <w:right w:val="single" w:sz="4" w:space="0" w:color="000000"/>
            </w:tcBorders>
            <w:shd w:val="clear" w:color="auto" w:fill="auto"/>
            <w:vAlign w:val="bottom"/>
          </w:tcPr>
          <w:p w14:paraId="2FD64DEC" w14:textId="77777777" w:rsidR="00857DB3" w:rsidRDefault="00484AF3">
            <w:pPr>
              <w:spacing w:line="240" w:lineRule="auto"/>
              <w:ind w:firstLine="0"/>
              <w:jc w:val="right"/>
              <w:rPr>
                <w:color w:val="000000"/>
                <w:sz w:val="22"/>
                <w:szCs w:val="22"/>
              </w:rPr>
            </w:pPr>
            <w:r>
              <w:rPr>
                <w:color w:val="000000"/>
                <w:sz w:val="22"/>
                <w:szCs w:val="22"/>
              </w:rPr>
              <w:t>38</w:t>
            </w:r>
          </w:p>
        </w:tc>
      </w:tr>
      <w:tr w:rsidR="00857DB3" w14:paraId="69F90FAD"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5A17E9A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26BFAD8"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6383135F" w14:textId="77777777" w:rsidR="00857DB3" w:rsidRDefault="00484AF3">
            <w:pPr>
              <w:spacing w:line="240" w:lineRule="auto"/>
              <w:ind w:firstLine="0"/>
              <w:jc w:val="right"/>
              <w:rPr>
                <w:color w:val="000000"/>
                <w:sz w:val="22"/>
                <w:szCs w:val="22"/>
              </w:rPr>
            </w:pPr>
            <w:r>
              <w:rPr>
                <w:color w:val="000000"/>
                <w:sz w:val="22"/>
                <w:szCs w:val="22"/>
              </w:rPr>
              <w:t>78</w:t>
            </w:r>
          </w:p>
        </w:tc>
        <w:tc>
          <w:tcPr>
            <w:tcW w:w="1082" w:type="dxa"/>
            <w:tcBorders>
              <w:top w:val="nil"/>
              <w:left w:val="nil"/>
              <w:bottom w:val="single" w:sz="4" w:space="0" w:color="000000"/>
              <w:right w:val="single" w:sz="4" w:space="0" w:color="000000"/>
            </w:tcBorders>
            <w:shd w:val="clear" w:color="auto" w:fill="auto"/>
            <w:vAlign w:val="bottom"/>
          </w:tcPr>
          <w:p w14:paraId="368B1AB9" w14:textId="77777777" w:rsidR="00857DB3" w:rsidRDefault="00484AF3">
            <w:pPr>
              <w:spacing w:line="240" w:lineRule="auto"/>
              <w:ind w:firstLine="0"/>
              <w:jc w:val="right"/>
              <w:rPr>
                <w:color w:val="000000"/>
                <w:sz w:val="22"/>
                <w:szCs w:val="22"/>
              </w:rPr>
            </w:pPr>
            <w:r>
              <w:rPr>
                <w:color w:val="000000"/>
                <w:sz w:val="22"/>
                <w:szCs w:val="22"/>
              </w:rPr>
              <w:t>85</w:t>
            </w:r>
          </w:p>
        </w:tc>
        <w:tc>
          <w:tcPr>
            <w:tcW w:w="1300" w:type="dxa"/>
            <w:tcBorders>
              <w:top w:val="nil"/>
              <w:left w:val="nil"/>
              <w:bottom w:val="single" w:sz="4" w:space="0" w:color="000000"/>
              <w:right w:val="single" w:sz="4" w:space="0" w:color="000000"/>
            </w:tcBorders>
            <w:shd w:val="clear" w:color="auto" w:fill="auto"/>
            <w:vAlign w:val="bottom"/>
          </w:tcPr>
          <w:p w14:paraId="118D04AD" w14:textId="77777777" w:rsidR="00857DB3" w:rsidRDefault="00484AF3">
            <w:pPr>
              <w:spacing w:line="240" w:lineRule="auto"/>
              <w:ind w:firstLine="0"/>
              <w:jc w:val="right"/>
              <w:rPr>
                <w:color w:val="000000"/>
                <w:sz w:val="22"/>
                <w:szCs w:val="22"/>
              </w:rPr>
            </w:pPr>
            <w:r>
              <w:rPr>
                <w:color w:val="000000"/>
                <w:sz w:val="22"/>
                <w:szCs w:val="22"/>
              </w:rPr>
              <w:t>163</w:t>
            </w:r>
          </w:p>
        </w:tc>
      </w:tr>
      <w:tr w:rsidR="00857DB3" w14:paraId="4D346312" w14:textId="77777777">
        <w:trPr>
          <w:trHeight w:val="280"/>
        </w:trPr>
        <w:tc>
          <w:tcPr>
            <w:tcW w:w="1920" w:type="dxa"/>
            <w:vMerge w:val="restart"/>
            <w:tcBorders>
              <w:top w:val="nil"/>
              <w:left w:val="single" w:sz="4" w:space="0" w:color="000000"/>
              <w:bottom w:val="single" w:sz="4" w:space="0" w:color="000000"/>
              <w:right w:val="single" w:sz="4" w:space="0" w:color="000000"/>
            </w:tcBorders>
            <w:shd w:val="clear" w:color="auto" w:fill="auto"/>
            <w:vAlign w:val="center"/>
          </w:tcPr>
          <w:p w14:paraId="12DB4DD8" w14:textId="77777777" w:rsidR="00857DB3" w:rsidRDefault="00484AF3">
            <w:pPr>
              <w:spacing w:line="240" w:lineRule="auto"/>
              <w:ind w:firstLine="0"/>
              <w:jc w:val="center"/>
              <w:rPr>
                <w:color w:val="000000"/>
                <w:sz w:val="22"/>
                <w:szCs w:val="22"/>
              </w:rPr>
            </w:pPr>
            <w:r>
              <w:rPr>
                <w:color w:val="000000"/>
                <w:sz w:val="22"/>
                <w:szCs w:val="22"/>
              </w:rPr>
              <w:t>Self-Assessment of Teacher Training</w:t>
            </w:r>
          </w:p>
        </w:tc>
        <w:tc>
          <w:tcPr>
            <w:tcW w:w="1300" w:type="dxa"/>
            <w:tcBorders>
              <w:top w:val="nil"/>
              <w:left w:val="nil"/>
              <w:bottom w:val="single" w:sz="4" w:space="0" w:color="000000"/>
              <w:right w:val="single" w:sz="4" w:space="0" w:color="000000"/>
            </w:tcBorders>
            <w:shd w:val="clear" w:color="auto" w:fill="auto"/>
            <w:vAlign w:val="bottom"/>
          </w:tcPr>
          <w:p w14:paraId="024623D3" w14:textId="77777777" w:rsidR="00857DB3" w:rsidRDefault="00484AF3">
            <w:pPr>
              <w:spacing w:line="240" w:lineRule="auto"/>
              <w:ind w:firstLine="0"/>
              <w:jc w:val="left"/>
              <w:rPr>
                <w:color w:val="000000"/>
                <w:sz w:val="22"/>
                <w:szCs w:val="22"/>
              </w:rPr>
            </w:pPr>
            <w:r>
              <w:rPr>
                <w:color w:val="000000"/>
                <w:sz w:val="22"/>
                <w:szCs w:val="22"/>
              </w:rPr>
              <w:t>Low</w:t>
            </w:r>
          </w:p>
        </w:tc>
        <w:tc>
          <w:tcPr>
            <w:tcW w:w="1518" w:type="dxa"/>
            <w:tcBorders>
              <w:top w:val="nil"/>
              <w:left w:val="nil"/>
              <w:bottom w:val="single" w:sz="4" w:space="0" w:color="000000"/>
              <w:right w:val="single" w:sz="4" w:space="0" w:color="000000"/>
            </w:tcBorders>
            <w:shd w:val="clear" w:color="auto" w:fill="auto"/>
            <w:vAlign w:val="bottom"/>
          </w:tcPr>
          <w:p w14:paraId="57D90CA6" w14:textId="77777777" w:rsidR="00857DB3" w:rsidRDefault="00484AF3">
            <w:pPr>
              <w:spacing w:line="240" w:lineRule="auto"/>
              <w:ind w:firstLine="0"/>
              <w:jc w:val="right"/>
              <w:rPr>
                <w:color w:val="000000"/>
                <w:sz w:val="22"/>
                <w:szCs w:val="22"/>
              </w:rPr>
            </w:pPr>
            <w:r>
              <w:rPr>
                <w:color w:val="000000"/>
                <w:sz w:val="22"/>
                <w:szCs w:val="22"/>
              </w:rPr>
              <w:t>79</w:t>
            </w:r>
          </w:p>
        </w:tc>
        <w:tc>
          <w:tcPr>
            <w:tcW w:w="1082" w:type="dxa"/>
            <w:tcBorders>
              <w:top w:val="nil"/>
              <w:left w:val="nil"/>
              <w:bottom w:val="single" w:sz="4" w:space="0" w:color="000000"/>
              <w:right w:val="single" w:sz="4" w:space="0" w:color="000000"/>
            </w:tcBorders>
            <w:shd w:val="clear" w:color="auto" w:fill="auto"/>
            <w:vAlign w:val="bottom"/>
          </w:tcPr>
          <w:p w14:paraId="3CC72296" w14:textId="77777777" w:rsidR="00857DB3" w:rsidRDefault="00484AF3">
            <w:pPr>
              <w:spacing w:line="240" w:lineRule="auto"/>
              <w:ind w:firstLine="0"/>
              <w:jc w:val="right"/>
              <w:rPr>
                <w:color w:val="000000"/>
                <w:sz w:val="22"/>
                <w:szCs w:val="22"/>
              </w:rPr>
            </w:pPr>
            <w:r>
              <w:rPr>
                <w:color w:val="000000"/>
                <w:sz w:val="22"/>
                <w:szCs w:val="22"/>
              </w:rPr>
              <w:t>91</w:t>
            </w:r>
          </w:p>
        </w:tc>
        <w:tc>
          <w:tcPr>
            <w:tcW w:w="1300" w:type="dxa"/>
            <w:tcBorders>
              <w:top w:val="nil"/>
              <w:left w:val="nil"/>
              <w:bottom w:val="single" w:sz="4" w:space="0" w:color="000000"/>
              <w:right w:val="single" w:sz="4" w:space="0" w:color="000000"/>
            </w:tcBorders>
            <w:shd w:val="clear" w:color="auto" w:fill="auto"/>
            <w:vAlign w:val="bottom"/>
          </w:tcPr>
          <w:p w14:paraId="3E869CA6" w14:textId="77777777" w:rsidR="00857DB3" w:rsidRDefault="00484AF3">
            <w:pPr>
              <w:spacing w:line="240" w:lineRule="auto"/>
              <w:ind w:firstLine="0"/>
              <w:jc w:val="right"/>
              <w:rPr>
                <w:color w:val="000000"/>
                <w:sz w:val="22"/>
                <w:szCs w:val="22"/>
              </w:rPr>
            </w:pPr>
            <w:r>
              <w:rPr>
                <w:color w:val="000000"/>
                <w:sz w:val="22"/>
                <w:szCs w:val="22"/>
              </w:rPr>
              <w:t>170</w:t>
            </w:r>
          </w:p>
        </w:tc>
      </w:tr>
      <w:tr w:rsidR="00857DB3" w14:paraId="1FD54B9A"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6DC9906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8B61B68" w14:textId="77777777" w:rsidR="00857DB3" w:rsidRDefault="00484AF3">
            <w:pPr>
              <w:spacing w:line="240" w:lineRule="auto"/>
              <w:ind w:firstLine="0"/>
              <w:jc w:val="left"/>
              <w:rPr>
                <w:color w:val="000000"/>
                <w:sz w:val="22"/>
                <w:szCs w:val="22"/>
              </w:rPr>
            </w:pPr>
            <w:r>
              <w:rPr>
                <w:color w:val="000000"/>
                <w:sz w:val="22"/>
                <w:szCs w:val="22"/>
              </w:rPr>
              <w:t>Middle</w:t>
            </w:r>
          </w:p>
        </w:tc>
        <w:tc>
          <w:tcPr>
            <w:tcW w:w="1518" w:type="dxa"/>
            <w:tcBorders>
              <w:top w:val="nil"/>
              <w:left w:val="nil"/>
              <w:bottom w:val="single" w:sz="4" w:space="0" w:color="000000"/>
              <w:right w:val="single" w:sz="4" w:space="0" w:color="000000"/>
            </w:tcBorders>
            <w:shd w:val="clear" w:color="auto" w:fill="auto"/>
            <w:vAlign w:val="bottom"/>
          </w:tcPr>
          <w:p w14:paraId="2D464A03" w14:textId="77777777" w:rsidR="00857DB3" w:rsidRDefault="00484AF3">
            <w:pPr>
              <w:spacing w:line="240" w:lineRule="auto"/>
              <w:ind w:firstLine="0"/>
              <w:jc w:val="right"/>
              <w:rPr>
                <w:color w:val="000000"/>
                <w:sz w:val="22"/>
                <w:szCs w:val="22"/>
              </w:rPr>
            </w:pPr>
            <w:r>
              <w:rPr>
                <w:color w:val="000000"/>
                <w:sz w:val="22"/>
                <w:szCs w:val="22"/>
              </w:rPr>
              <w:t>49</w:t>
            </w:r>
          </w:p>
        </w:tc>
        <w:tc>
          <w:tcPr>
            <w:tcW w:w="1082" w:type="dxa"/>
            <w:tcBorders>
              <w:top w:val="nil"/>
              <w:left w:val="nil"/>
              <w:bottom w:val="single" w:sz="4" w:space="0" w:color="000000"/>
              <w:right w:val="single" w:sz="4" w:space="0" w:color="000000"/>
            </w:tcBorders>
            <w:shd w:val="clear" w:color="auto" w:fill="auto"/>
            <w:vAlign w:val="bottom"/>
          </w:tcPr>
          <w:p w14:paraId="7C9217C6" w14:textId="77777777" w:rsidR="00857DB3" w:rsidRDefault="00484AF3">
            <w:pPr>
              <w:spacing w:line="240" w:lineRule="auto"/>
              <w:ind w:firstLine="0"/>
              <w:jc w:val="right"/>
              <w:rPr>
                <w:color w:val="000000"/>
                <w:sz w:val="22"/>
                <w:szCs w:val="22"/>
              </w:rPr>
            </w:pPr>
            <w:r>
              <w:rPr>
                <w:color w:val="000000"/>
                <w:sz w:val="22"/>
                <w:szCs w:val="22"/>
              </w:rPr>
              <w:t>45</w:t>
            </w:r>
          </w:p>
        </w:tc>
        <w:tc>
          <w:tcPr>
            <w:tcW w:w="1300" w:type="dxa"/>
            <w:tcBorders>
              <w:top w:val="nil"/>
              <w:left w:val="nil"/>
              <w:bottom w:val="single" w:sz="4" w:space="0" w:color="000000"/>
              <w:right w:val="single" w:sz="4" w:space="0" w:color="000000"/>
            </w:tcBorders>
            <w:shd w:val="clear" w:color="auto" w:fill="auto"/>
            <w:vAlign w:val="bottom"/>
          </w:tcPr>
          <w:p w14:paraId="0BA6FA19" w14:textId="77777777" w:rsidR="00857DB3" w:rsidRDefault="00484AF3">
            <w:pPr>
              <w:spacing w:line="240" w:lineRule="auto"/>
              <w:ind w:firstLine="0"/>
              <w:jc w:val="right"/>
              <w:rPr>
                <w:color w:val="000000"/>
                <w:sz w:val="22"/>
                <w:szCs w:val="22"/>
              </w:rPr>
            </w:pPr>
            <w:r>
              <w:rPr>
                <w:color w:val="000000"/>
                <w:sz w:val="22"/>
                <w:szCs w:val="22"/>
              </w:rPr>
              <w:t>94</w:t>
            </w:r>
          </w:p>
        </w:tc>
      </w:tr>
      <w:tr w:rsidR="00857DB3" w14:paraId="53475899" w14:textId="77777777">
        <w:trPr>
          <w:trHeight w:val="280"/>
        </w:trPr>
        <w:tc>
          <w:tcPr>
            <w:tcW w:w="1920" w:type="dxa"/>
            <w:vMerge/>
            <w:tcBorders>
              <w:top w:val="nil"/>
              <w:left w:val="single" w:sz="4" w:space="0" w:color="000000"/>
              <w:bottom w:val="single" w:sz="4" w:space="0" w:color="000000"/>
              <w:right w:val="single" w:sz="4" w:space="0" w:color="000000"/>
            </w:tcBorders>
            <w:shd w:val="clear" w:color="auto" w:fill="auto"/>
            <w:vAlign w:val="center"/>
          </w:tcPr>
          <w:p w14:paraId="54C2277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770D5E0" w14:textId="77777777" w:rsidR="00857DB3" w:rsidRDefault="00484AF3">
            <w:pPr>
              <w:spacing w:line="240" w:lineRule="auto"/>
              <w:ind w:firstLine="0"/>
              <w:jc w:val="left"/>
              <w:rPr>
                <w:color w:val="000000"/>
                <w:sz w:val="22"/>
                <w:szCs w:val="22"/>
              </w:rPr>
            </w:pPr>
            <w:r>
              <w:rPr>
                <w:color w:val="000000"/>
                <w:sz w:val="22"/>
                <w:szCs w:val="22"/>
              </w:rPr>
              <w:t>High</w:t>
            </w:r>
          </w:p>
        </w:tc>
        <w:tc>
          <w:tcPr>
            <w:tcW w:w="1518" w:type="dxa"/>
            <w:tcBorders>
              <w:top w:val="nil"/>
              <w:left w:val="nil"/>
              <w:bottom w:val="single" w:sz="4" w:space="0" w:color="000000"/>
              <w:right w:val="single" w:sz="4" w:space="0" w:color="000000"/>
            </w:tcBorders>
            <w:shd w:val="clear" w:color="auto" w:fill="auto"/>
            <w:vAlign w:val="bottom"/>
          </w:tcPr>
          <w:p w14:paraId="7EC9BD73" w14:textId="77777777" w:rsidR="00857DB3" w:rsidRDefault="00484AF3">
            <w:pPr>
              <w:spacing w:line="240" w:lineRule="auto"/>
              <w:ind w:firstLine="0"/>
              <w:jc w:val="right"/>
              <w:rPr>
                <w:color w:val="000000"/>
                <w:sz w:val="22"/>
                <w:szCs w:val="22"/>
              </w:rPr>
            </w:pPr>
            <w:r>
              <w:rPr>
                <w:color w:val="000000"/>
                <w:sz w:val="22"/>
                <w:szCs w:val="22"/>
              </w:rPr>
              <w:t>18</w:t>
            </w:r>
          </w:p>
        </w:tc>
        <w:tc>
          <w:tcPr>
            <w:tcW w:w="1082" w:type="dxa"/>
            <w:tcBorders>
              <w:top w:val="nil"/>
              <w:left w:val="nil"/>
              <w:bottom w:val="single" w:sz="4" w:space="0" w:color="000000"/>
              <w:right w:val="single" w:sz="4" w:space="0" w:color="000000"/>
            </w:tcBorders>
            <w:shd w:val="clear" w:color="auto" w:fill="auto"/>
            <w:vAlign w:val="bottom"/>
          </w:tcPr>
          <w:p w14:paraId="1C75E522" w14:textId="77777777" w:rsidR="00857DB3" w:rsidRDefault="00484AF3">
            <w:pPr>
              <w:spacing w:line="240" w:lineRule="auto"/>
              <w:ind w:firstLine="0"/>
              <w:jc w:val="right"/>
              <w:rPr>
                <w:color w:val="000000"/>
                <w:sz w:val="22"/>
                <w:szCs w:val="22"/>
              </w:rPr>
            </w:pPr>
            <w:r>
              <w:rPr>
                <w:color w:val="000000"/>
                <w:sz w:val="22"/>
                <w:szCs w:val="22"/>
              </w:rPr>
              <w:t>14</w:t>
            </w:r>
          </w:p>
        </w:tc>
        <w:tc>
          <w:tcPr>
            <w:tcW w:w="1300" w:type="dxa"/>
            <w:tcBorders>
              <w:top w:val="nil"/>
              <w:left w:val="nil"/>
              <w:bottom w:val="single" w:sz="4" w:space="0" w:color="000000"/>
              <w:right w:val="single" w:sz="4" w:space="0" w:color="000000"/>
            </w:tcBorders>
            <w:shd w:val="clear" w:color="auto" w:fill="auto"/>
            <w:vAlign w:val="bottom"/>
          </w:tcPr>
          <w:p w14:paraId="71E402AB" w14:textId="77777777" w:rsidR="00857DB3" w:rsidRDefault="00484AF3">
            <w:pPr>
              <w:spacing w:line="240" w:lineRule="auto"/>
              <w:ind w:firstLine="0"/>
              <w:jc w:val="right"/>
              <w:rPr>
                <w:color w:val="000000"/>
                <w:sz w:val="22"/>
                <w:szCs w:val="22"/>
              </w:rPr>
            </w:pPr>
            <w:r>
              <w:rPr>
                <w:color w:val="000000"/>
                <w:sz w:val="22"/>
                <w:szCs w:val="22"/>
              </w:rPr>
              <w:t>32</w:t>
            </w:r>
          </w:p>
        </w:tc>
      </w:tr>
    </w:tbl>
    <w:p w14:paraId="731ED6CC" w14:textId="77777777" w:rsidR="00857DB3" w:rsidRDefault="00857DB3">
      <w:pPr>
        <w:ind w:firstLine="0"/>
      </w:pPr>
    </w:p>
    <w:p w14:paraId="01233B90" w14:textId="77777777" w:rsidR="00857DB3" w:rsidRDefault="00857DB3">
      <w:pPr>
        <w:ind w:firstLine="0"/>
      </w:pPr>
    </w:p>
    <w:p w14:paraId="3FB0A2B5" w14:textId="77777777" w:rsidR="00857DB3" w:rsidRDefault="00484AF3">
      <w:pPr>
        <w:pStyle w:val="Heading3"/>
      </w:pPr>
      <w:bookmarkStart w:id="84" w:name="_heading=h.3fwokq0" w:colFirst="0" w:colLast="0"/>
      <w:bookmarkEnd w:id="84"/>
      <w:r>
        <w:t>Age (categories)</w:t>
      </w:r>
    </w:p>
    <w:tbl>
      <w:tblPr>
        <w:tblStyle w:val="aff4"/>
        <w:tblW w:w="8559" w:type="dxa"/>
        <w:tblLayout w:type="fixed"/>
        <w:tblLook w:val="0400" w:firstRow="0" w:lastRow="0" w:firstColumn="0" w:lastColumn="0" w:noHBand="0" w:noVBand="1"/>
      </w:tblPr>
      <w:tblGrid>
        <w:gridCol w:w="2059"/>
        <w:gridCol w:w="1300"/>
        <w:gridCol w:w="1594"/>
        <w:gridCol w:w="1153"/>
        <w:gridCol w:w="1153"/>
        <w:gridCol w:w="1300"/>
      </w:tblGrid>
      <w:tr w:rsidR="00857DB3" w14:paraId="2B983DE4" w14:textId="77777777">
        <w:trPr>
          <w:trHeight w:val="320"/>
        </w:trPr>
        <w:tc>
          <w:tcPr>
            <w:tcW w:w="20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5ED7B6" w14:textId="77777777" w:rsidR="00857DB3" w:rsidRDefault="00484AF3">
            <w:pPr>
              <w:spacing w:line="240" w:lineRule="auto"/>
              <w:ind w:firstLine="0"/>
              <w:jc w:val="center"/>
              <w:rPr>
                <w:color w:val="000000"/>
                <w:sz w:val="22"/>
                <w:szCs w:val="22"/>
              </w:rPr>
            </w:pPr>
            <w:r>
              <w:rPr>
                <w:color w:val="000000"/>
                <w:sz w:val="22"/>
                <w:szCs w:val="22"/>
              </w:rPr>
              <w:t>Subscale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86643E" w14:textId="77777777" w:rsidR="00857DB3" w:rsidRDefault="00484AF3">
            <w:pPr>
              <w:spacing w:line="240" w:lineRule="auto"/>
              <w:ind w:firstLine="0"/>
              <w:jc w:val="center"/>
              <w:rPr>
                <w:color w:val="000000"/>
                <w:sz w:val="22"/>
                <w:szCs w:val="22"/>
              </w:rPr>
            </w:pPr>
            <w:r>
              <w:rPr>
                <w:color w:val="000000"/>
                <w:sz w:val="22"/>
                <w:szCs w:val="22"/>
              </w:rPr>
              <w:t>Level</w:t>
            </w:r>
          </w:p>
        </w:tc>
        <w:tc>
          <w:tcPr>
            <w:tcW w:w="3900" w:type="dxa"/>
            <w:gridSpan w:val="3"/>
            <w:tcBorders>
              <w:top w:val="single" w:sz="4" w:space="0" w:color="000000"/>
              <w:left w:val="nil"/>
              <w:bottom w:val="single" w:sz="4" w:space="0" w:color="000000"/>
              <w:right w:val="single" w:sz="4" w:space="0" w:color="000000"/>
            </w:tcBorders>
            <w:shd w:val="clear" w:color="auto" w:fill="auto"/>
            <w:vAlign w:val="center"/>
          </w:tcPr>
          <w:p w14:paraId="51C07391" w14:textId="77777777" w:rsidR="00857DB3" w:rsidRDefault="00484AF3">
            <w:pPr>
              <w:spacing w:line="240" w:lineRule="auto"/>
              <w:ind w:firstLine="0"/>
              <w:jc w:val="center"/>
              <w:rPr>
                <w:color w:val="000000"/>
                <w:sz w:val="22"/>
                <w:szCs w:val="22"/>
              </w:rPr>
            </w:pPr>
            <w:r>
              <w:rPr>
                <w:color w:val="000000"/>
                <w:sz w:val="22"/>
                <w:szCs w:val="22"/>
              </w:rPr>
              <w:t>Age Categories</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1E61BB" w14:textId="77777777" w:rsidR="00857DB3" w:rsidRDefault="00484AF3">
            <w:pPr>
              <w:spacing w:line="240" w:lineRule="auto"/>
              <w:ind w:firstLine="0"/>
              <w:jc w:val="center"/>
              <w:rPr>
                <w:color w:val="000000"/>
                <w:sz w:val="22"/>
                <w:szCs w:val="22"/>
              </w:rPr>
            </w:pPr>
            <w:r>
              <w:rPr>
                <w:color w:val="000000"/>
                <w:sz w:val="22"/>
                <w:szCs w:val="22"/>
              </w:rPr>
              <w:t>Total</w:t>
            </w:r>
          </w:p>
        </w:tc>
      </w:tr>
      <w:tr w:rsidR="00857DB3" w14:paraId="105C33AA" w14:textId="77777777">
        <w:trPr>
          <w:trHeight w:val="280"/>
        </w:trPr>
        <w:tc>
          <w:tcPr>
            <w:tcW w:w="20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8B3071"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CE260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594" w:type="dxa"/>
            <w:tcBorders>
              <w:top w:val="nil"/>
              <w:left w:val="nil"/>
              <w:bottom w:val="single" w:sz="4" w:space="0" w:color="000000"/>
              <w:right w:val="single" w:sz="4" w:space="0" w:color="000000"/>
            </w:tcBorders>
            <w:shd w:val="clear" w:color="auto" w:fill="auto"/>
            <w:vAlign w:val="bottom"/>
          </w:tcPr>
          <w:p w14:paraId="3794F517" w14:textId="77777777" w:rsidR="00857DB3" w:rsidRDefault="00484AF3">
            <w:pPr>
              <w:spacing w:line="240" w:lineRule="auto"/>
              <w:ind w:firstLine="0"/>
              <w:jc w:val="left"/>
              <w:rPr>
                <w:color w:val="000000"/>
                <w:sz w:val="22"/>
                <w:szCs w:val="22"/>
              </w:rPr>
            </w:pPr>
            <w:r>
              <w:rPr>
                <w:color w:val="000000"/>
                <w:sz w:val="22"/>
                <w:szCs w:val="22"/>
              </w:rPr>
              <w:t>up to 25</w:t>
            </w:r>
          </w:p>
        </w:tc>
        <w:tc>
          <w:tcPr>
            <w:tcW w:w="1153" w:type="dxa"/>
            <w:tcBorders>
              <w:top w:val="nil"/>
              <w:left w:val="nil"/>
              <w:bottom w:val="single" w:sz="4" w:space="0" w:color="000000"/>
              <w:right w:val="single" w:sz="4" w:space="0" w:color="000000"/>
            </w:tcBorders>
            <w:shd w:val="clear" w:color="auto" w:fill="auto"/>
            <w:vAlign w:val="bottom"/>
          </w:tcPr>
          <w:p w14:paraId="688B4F71" w14:textId="77777777" w:rsidR="00857DB3" w:rsidRDefault="00484AF3">
            <w:pPr>
              <w:spacing w:line="240" w:lineRule="auto"/>
              <w:ind w:firstLine="0"/>
              <w:jc w:val="left"/>
              <w:rPr>
                <w:color w:val="000000"/>
                <w:sz w:val="22"/>
                <w:szCs w:val="22"/>
              </w:rPr>
            </w:pPr>
            <w:r>
              <w:rPr>
                <w:color w:val="000000"/>
                <w:sz w:val="22"/>
                <w:szCs w:val="22"/>
              </w:rPr>
              <w:t>26-36</w:t>
            </w:r>
          </w:p>
        </w:tc>
        <w:tc>
          <w:tcPr>
            <w:tcW w:w="1153" w:type="dxa"/>
            <w:tcBorders>
              <w:top w:val="nil"/>
              <w:left w:val="nil"/>
              <w:bottom w:val="single" w:sz="4" w:space="0" w:color="000000"/>
              <w:right w:val="single" w:sz="4" w:space="0" w:color="000000"/>
            </w:tcBorders>
            <w:shd w:val="clear" w:color="auto" w:fill="auto"/>
            <w:vAlign w:val="bottom"/>
          </w:tcPr>
          <w:p w14:paraId="437384F5" w14:textId="77777777" w:rsidR="00857DB3" w:rsidRDefault="00484AF3">
            <w:pPr>
              <w:spacing w:line="240" w:lineRule="auto"/>
              <w:ind w:firstLine="0"/>
              <w:jc w:val="left"/>
              <w:rPr>
                <w:color w:val="000000"/>
                <w:sz w:val="22"/>
                <w:szCs w:val="22"/>
              </w:rPr>
            </w:pPr>
            <w:r>
              <w:rPr>
                <w:color w:val="000000"/>
                <w:sz w:val="22"/>
                <w:szCs w:val="22"/>
              </w:rPr>
              <w:t>37-50</w:t>
            </w: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07BD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r>
      <w:tr w:rsidR="00857DB3" w14:paraId="004DAC77"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3C36AF97" w14:textId="77777777" w:rsidR="00857DB3" w:rsidRDefault="00484AF3">
            <w:pPr>
              <w:spacing w:line="240" w:lineRule="auto"/>
              <w:ind w:firstLine="0"/>
              <w:jc w:val="center"/>
              <w:rPr>
                <w:color w:val="000000"/>
                <w:sz w:val="22"/>
                <w:szCs w:val="22"/>
              </w:rPr>
            </w:pPr>
            <w:r>
              <w:rPr>
                <w:color w:val="000000"/>
                <w:sz w:val="22"/>
                <w:szCs w:val="22"/>
              </w:rPr>
              <w:t>Self - efficacy</w:t>
            </w:r>
          </w:p>
        </w:tc>
        <w:tc>
          <w:tcPr>
            <w:tcW w:w="1300" w:type="dxa"/>
            <w:tcBorders>
              <w:top w:val="nil"/>
              <w:left w:val="nil"/>
              <w:bottom w:val="single" w:sz="4" w:space="0" w:color="000000"/>
              <w:right w:val="single" w:sz="4" w:space="0" w:color="000000"/>
            </w:tcBorders>
            <w:shd w:val="clear" w:color="auto" w:fill="auto"/>
            <w:vAlign w:val="bottom"/>
          </w:tcPr>
          <w:p w14:paraId="18FAFB7D"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6F8EB6C2" w14:textId="77777777" w:rsidR="00857DB3" w:rsidRDefault="00484AF3">
            <w:pPr>
              <w:spacing w:line="240" w:lineRule="auto"/>
              <w:ind w:firstLine="0"/>
              <w:jc w:val="right"/>
              <w:rPr>
                <w:color w:val="000000"/>
                <w:sz w:val="22"/>
                <w:szCs w:val="22"/>
              </w:rPr>
            </w:pPr>
            <w:r>
              <w:rPr>
                <w:color w:val="000000"/>
                <w:sz w:val="22"/>
                <w:szCs w:val="22"/>
              </w:rPr>
              <w:t>20</w:t>
            </w:r>
          </w:p>
        </w:tc>
        <w:tc>
          <w:tcPr>
            <w:tcW w:w="1153" w:type="dxa"/>
            <w:tcBorders>
              <w:top w:val="nil"/>
              <w:left w:val="nil"/>
              <w:bottom w:val="single" w:sz="4" w:space="0" w:color="000000"/>
              <w:right w:val="single" w:sz="4" w:space="0" w:color="000000"/>
            </w:tcBorders>
            <w:shd w:val="clear" w:color="auto" w:fill="auto"/>
            <w:vAlign w:val="bottom"/>
          </w:tcPr>
          <w:p w14:paraId="51063433" w14:textId="77777777" w:rsidR="00857DB3" w:rsidRDefault="00484AF3">
            <w:pPr>
              <w:spacing w:line="240" w:lineRule="auto"/>
              <w:ind w:firstLine="0"/>
              <w:jc w:val="right"/>
              <w:rPr>
                <w:color w:val="000000"/>
                <w:sz w:val="22"/>
                <w:szCs w:val="22"/>
              </w:rPr>
            </w:pPr>
            <w:r>
              <w:rPr>
                <w:color w:val="000000"/>
                <w:sz w:val="22"/>
                <w:szCs w:val="22"/>
              </w:rPr>
              <w:t>6</w:t>
            </w:r>
          </w:p>
        </w:tc>
        <w:tc>
          <w:tcPr>
            <w:tcW w:w="1153" w:type="dxa"/>
            <w:tcBorders>
              <w:top w:val="nil"/>
              <w:left w:val="nil"/>
              <w:bottom w:val="single" w:sz="4" w:space="0" w:color="000000"/>
              <w:right w:val="single" w:sz="4" w:space="0" w:color="000000"/>
            </w:tcBorders>
            <w:shd w:val="clear" w:color="auto" w:fill="auto"/>
            <w:vAlign w:val="bottom"/>
          </w:tcPr>
          <w:p w14:paraId="760D6EF4"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7C666C17" w14:textId="77777777" w:rsidR="00857DB3" w:rsidRDefault="00484AF3">
            <w:pPr>
              <w:spacing w:line="240" w:lineRule="auto"/>
              <w:ind w:firstLine="0"/>
              <w:jc w:val="right"/>
              <w:rPr>
                <w:color w:val="000000"/>
                <w:sz w:val="22"/>
                <w:szCs w:val="22"/>
              </w:rPr>
            </w:pPr>
            <w:r>
              <w:rPr>
                <w:color w:val="000000"/>
                <w:sz w:val="22"/>
                <w:szCs w:val="22"/>
              </w:rPr>
              <w:t>32</w:t>
            </w:r>
          </w:p>
        </w:tc>
      </w:tr>
      <w:tr w:rsidR="00857DB3" w14:paraId="45AFDD3D"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3EDDF951"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4B27915"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2DDC0EFE" w14:textId="77777777" w:rsidR="00857DB3" w:rsidRDefault="00484AF3">
            <w:pPr>
              <w:spacing w:line="240" w:lineRule="auto"/>
              <w:ind w:firstLine="0"/>
              <w:jc w:val="right"/>
              <w:rPr>
                <w:color w:val="000000"/>
                <w:sz w:val="22"/>
                <w:szCs w:val="22"/>
              </w:rPr>
            </w:pPr>
            <w:r>
              <w:rPr>
                <w:color w:val="000000"/>
                <w:sz w:val="22"/>
                <w:szCs w:val="22"/>
              </w:rPr>
              <w:t>67</w:t>
            </w:r>
          </w:p>
        </w:tc>
        <w:tc>
          <w:tcPr>
            <w:tcW w:w="1153" w:type="dxa"/>
            <w:tcBorders>
              <w:top w:val="nil"/>
              <w:left w:val="nil"/>
              <w:bottom w:val="single" w:sz="4" w:space="0" w:color="000000"/>
              <w:right w:val="single" w:sz="4" w:space="0" w:color="000000"/>
            </w:tcBorders>
            <w:shd w:val="clear" w:color="auto" w:fill="auto"/>
            <w:vAlign w:val="bottom"/>
          </w:tcPr>
          <w:p w14:paraId="6E38037B" w14:textId="77777777" w:rsidR="00857DB3" w:rsidRDefault="00484AF3">
            <w:pPr>
              <w:spacing w:line="240" w:lineRule="auto"/>
              <w:ind w:firstLine="0"/>
              <w:jc w:val="right"/>
              <w:rPr>
                <w:color w:val="000000"/>
                <w:sz w:val="22"/>
                <w:szCs w:val="22"/>
              </w:rPr>
            </w:pPr>
            <w:r>
              <w:rPr>
                <w:color w:val="000000"/>
                <w:sz w:val="22"/>
                <w:szCs w:val="22"/>
              </w:rPr>
              <w:t>19</w:t>
            </w:r>
          </w:p>
        </w:tc>
        <w:tc>
          <w:tcPr>
            <w:tcW w:w="1153" w:type="dxa"/>
            <w:tcBorders>
              <w:top w:val="nil"/>
              <w:left w:val="nil"/>
              <w:bottom w:val="single" w:sz="4" w:space="0" w:color="000000"/>
              <w:right w:val="single" w:sz="4" w:space="0" w:color="000000"/>
            </w:tcBorders>
            <w:shd w:val="clear" w:color="auto" w:fill="auto"/>
            <w:vAlign w:val="bottom"/>
          </w:tcPr>
          <w:p w14:paraId="75EA8462" w14:textId="77777777" w:rsidR="00857DB3" w:rsidRDefault="00484AF3">
            <w:pPr>
              <w:spacing w:line="240" w:lineRule="auto"/>
              <w:ind w:firstLine="0"/>
              <w:jc w:val="right"/>
              <w:rPr>
                <w:color w:val="000000"/>
                <w:sz w:val="22"/>
                <w:szCs w:val="22"/>
              </w:rPr>
            </w:pPr>
            <w:r>
              <w:rPr>
                <w:color w:val="000000"/>
                <w:sz w:val="22"/>
                <w:szCs w:val="22"/>
              </w:rPr>
              <w:t>9</w:t>
            </w:r>
          </w:p>
        </w:tc>
        <w:tc>
          <w:tcPr>
            <w:tcW w:w="1300" w:type="dxa"/>
            <w:tcBorders>
              <w:top w:val="nil"/>
              <w:left w:val="nil"/>
              <w:bottom w:val="single" w:sz="4" w:space="0" w:color="000000"/>
              <w:right w:val="single" w:sz="4" w:space="0" w:color="000000"/>
            </w:tcBorders>
            <w:shd w:val="clear" w:color="auto" w:fill="auto"/>
            <w:vAlign w:val="bottom"/>
          </w:tcPr>
          <w:p w14:paraId="40E5A9CC" w14:textId="77777777" w:rsidR="00857DB3" w:rsidRDefault="00484AF3">
            <w:pPr>
              <w:spacing w:line="240" w:lineRule="auto"/>
              <w:ind w:firstLine="0"/>
              <w:jc w:val="right"/>
              <w:rPr>
                <w:color w:val="000000"/>
                <w:sz w:val="22"/>
                <w:szCs w:val="22"/>
              </w:rPr>
            </w:pPr>
            <w:r>
              <w:rPr>
                <w:color w:val="000000"/>
                <w:sz w:val="22"/>
                <w:szCs w:val="22"/>
              </w:rPr>
              <w:t>95</w:t>
            </w:r>
          </w:p>
        </w:tc>
      </w:tr>
      <w:tr w:rsidR="00857DB3" w14:paraId="4D6215BA"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06C736B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38BD8BD"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4706899A" w14:textId="77777777" w:rsidR="00857DB3" w:rsidRDefault="00484AF3">
            <w:pPr>
              <w:spacing w:line="240" w:lineRule="auto"/>
              <w:ind w:firstLine="0"/>
              <w:jc w:val="right"/>
              <w:rPr>
                <w:color w:val="000000"/>
                <w:sz w:val="22"/>
                <w:szCs w:val="22"/>
              </w:rPr>
            </w:pPr>
            <w:r>
              <w:rPr>
                <w:color w:val="000000"/>
                <w:sz w:val="22"/>
                <w:szCs w:val="22"/>
              </w:rPr>
              <w:t>114</w:t>
            </w:r>
          </w:p>
        </w:tc>
        <w:tc>
          <w:tcPr>
            <w:tcW w:w="1153" w:type="dxa"/>
            <w:tcBorders>
              <w:top w:val="nil"/>
              <w:left w:val="nil"/>
              <w:bottom w:val="single" w:sz="4" w:space="0" w:color="000000"/>
              <w:right w:val="single" w:sz="4" w:space="0" w:color="000000"/>
            </w:tcBorders>
            <w:shd w:val="clear" w:color="auto" w:fill="auto"/>
            <w:vAlign w:val="bottom"/>
          </w:tcPr>
          <w:p w14:paraId="60D9A299" w14:textId="77777777" w:rsidR="00857DB3" w:rsidRDefault="00484AF3">
            <w:pPr>
              <w:spacing w:line="240" w:lineRule="auto"/>
              <w:ind w:firstLine="0"/>
              <w:jc w:val="right"/>
              <w:rPr>
                <w:color w:val="000000"/>
                <w:sz w:val="22"/>
                <w:szCs w:val="22"/>
              </w:rPr>
            </w:pPr>
            <w:r>
              <w:rPr>
                <w:color w:val="000000"/>
                <w:sz w:val="22"/>
                <w:szCs w:val="22"/>
              </w:rPr>
              <w:t>43</w:t>
            </w:r>
          </w:p>
        </w:tc>
        <w:tc>
          <w:tcPr>
            <w:tcW w:w="1153" w:type="dxa"/>
            <w:tcBorders>
              <w:top w:val="nil"/>
              <w:left w:val="nil"/>
              <w:bottom w:val="single" w:sz="4" w:space="0" w:color="000000"/>
              <w:right w:val="single" w:sz="4" w:space="0" w:color="000000"/>
            </w:tcBorders>
            <w:shd w:val="clear" w:color="auto" w:fill="auto"/>
            <w:vAlign w:val="bottom"/>
          </w:tcPr>
          <w:p w14:paraId="183FB6A1" w14:textId="77777777" w:rsidR="00857DB3" w:rsidRDefault="00484AF3">
            <w:pPr>
              <w:spacing w:line="240" w:lineRule="auto"/>
              <w:ind w:firstLine="0"/>
              <w:jc w:val="right"/>
              <w:rPr>
                <w:color w:val="000000"/>
                <w:sz w:val="22"/>
                <w:szCs w:val="22"/>
              </w:rPr>
            </w:pPr>
            <w:r>
              <w:rPr>
                <w:color w:val="000000"/>
                <w:sz w:val="22"/>
                <w:szCs w:val="22"/>
              </w:rPr>
              <w:t>8</w:t>
            </w:r>
          </w:p>
        </w:tc>
        <w:tc>
          <w:tcPr>
            <w:tcW w:w="1300" w:type="dxa"/>
            <w:tcBorders>
              <w:top w:val="nil"/>
              <w:left w:val="nil"/>
              <w:bottom w:val="single" w:sz="4" w:space="0" w:color="000000"/>
              <w:right w:val="single" w:sz="4" w:space="0" w:color="000000"/>
            </w:tcBorders>
            <w:shd w:val="clear" w:color="auto" w:fill="auto"/>
            <w:vAlign w:val="bottom"/>
          </w:tcPr>
          <w:p w14:paraId="5F4DF94E" w14:textId="77777777" w:rsidR="00857DB3" w:rsidRDefault="00484AF3">
            <w:pPr>
              <w:spacing w:line="240" w:lineRule="auto"/>
              <w:ind w:firstLine="0"/>
              <w:jc w:val="right"/>
              <w:rPr>
                <w:color w:val="000000"/>
                <w:sz w:val="22"/>
                <w:szCs w:val="22"/>
              </w:rPr>
            </w:pPr>
            <w:r>
              <w:rPr>
                <w:color w:val="000000"/>
                <w:sz w:val="22"/>
                <w:szCs w:val="22"/>
              </w:rPr>
              <w:t>165</w:t>
            </w:r>
          </w:p>
        </w:tc>
      </w:tr>
      <w:tr w:rsidR="00857DB3" w14:paraId="7DA75119"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46E86C18" w14:textId="77777777" w:rsidR="00857DB3" w:rsidRDefault="00484AF3">
            <w:pPr>
              <w:spacing w:line="240" w:lineRule="auto"/>
              <w:ind w:firstLine="0"/>
              <w:jc w:val="center"/>
              <w:rPr>
                <w:color w:val="000000"/>
                <w:sz w:val="22"/>
                <w:szCs w:val="22"/>
              </w:rPr>
            </w:pPr>
            <w:r>
              <w:rPr>
                <w:color w:val="000000"/>
                <w:sz w:val="22"/>
                <w:szCs w:val="22"/>
              </w:rPr>
              <w:t>Work-related stress</w:t>
            </w:r>
          </w:p>
        </w:tc>
        <w:tc>
          <w:tcPr>
            <w:tcW w:w="1300" w:type="dxa"/>
            <w:tcBorders>
              <w:top w:val="nil"/>
              <w:left w:val="nil"/>
              <w:bottom w:val="single" w:sz="4" w:space="0" w:color="000000"/>
              <w:right w:val="single" w:sz="4" w:space="0" w:color="000000"/>
            </w:tcBorders>
            <w:shd w:val="clear" w:color="auto" w:fill="auto"/>
            <w:vAlign w:val="bottom"/>
          </w:tcPr>
          <w:p w14:paraId="5D87A14B"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3743AC83" w14:textId="77777777" w:rsidR="00857DB3" w:rsidRDefault="00484AF3">
            <w:pPr>
              <w:spacing w:line="240" w:lineRule="auto"/>
              <w:ind w:firstLine="0"/>
              <w:jc w:val="right"/>
              <w:rPr>
                <w:color w:val="000000"/>
                <w:sz w:val="22"/>
                <w:szCs w:val="22"/>
              </w:rPr>
            </w:pPr>
            <w:r>
              <w:rPr>
                <w:color w:val="000000"/>
                <w:sz w:val="22"/>
                <w:szCs w:val="22"/>
              </w:rPr>
              <w:t>101</w:t>
            </w:r>
          </w:p>
        </w:tc>
        <w:tc>
          <w:tcPr>
            <w:tcW w:w="1153" w:type="dxa"/>
            <w:tcBorders>
              <w:top w:val="nil"/>
              <w:left w:val="nil"/>
              <w:bottom w:val="single" w:sz="4" w:space="0" w:color="000000"/>
              <w:right w:val="single" w:sz="4" w:space="0" w:color="000000"/>
            </w:tcBorders>
            <w:shd w:val="clear" w:color="auto" w:fill="auto"/>
            <w:vAlign w:val="bottom"/>
          </w:tcPr>
          <w:p w14:paraId="3A3DF781" w14:textId="77777777" w:rsidR="00857DB3" w:rsidRDefault="00484AF3">
            <w:pPr>
              <w:spacing w:line="240" w:lineRule="auto"/>
              <w:ind w:firstLine="0"/>
              <w:jc w:val="right"/>
              <w:rPr>
                <w:color w:val="000000"/>
                <w:sz w:val="22"/>
                <w:szCs w:val="22"/>
              </w:rPr>
            </w:pPr>
            <w:r>
              <w:rPr>
                <w:color w:val="000000"/>
                <w:sz w:val="22"/>
                <w:szCs w:val="22"/>
              </w:rPr>
              <w:t>38</w:t>
            </w:r>
          </w:p>
        </w:tc>
        <w:tc>
          <w:tcPr>
            <w:tcW w:w="1153" w:type="dxa"/>
            <w:tcBorders>
              <w:top w:val="nil"/>
              <w:left w:val="nil"/>
              <w:bottom w:val="single" w:sz="4" w:space="0" w:color="000000"/>
              <w:right w:val="single" w:sz="4" w:space="0" w:color="000000"/>
            </w:tcBorders>
            <w:shd w:val="clear" w:color="auto" w:fill="auto"/>
            <w:vAlign w:val="bottom"/>
          </w:tcPr>
          <w:p w14:paraId="764CE880" w14:textId="77777777" w:rsidR="00857DB3" w:rsidRDefault="00484AF3">
            <w:pPr>
              <w:spacing w:line="240" w:lineRule="auto"/>
              <w:ind w:firstLine="0"/>
              <w:jc w:val="right"/>
              <w:rPr>
                <w:color w:val="000000"/>
                <w:sz w:val="22"/>
                <w:szCs w:val="22"/>
              </w:rPr>
            </w:pPr>
            <w:r>
              <w:rPr>
                <w:color w:val="000000"/>
                <w:sz w:val="22"/>
                <w:szCs w:val="22"/>
              </w:rPr>
              <w:t>11</w:t>
            </w:r>
          </w:p>
        </w:tc>
        <w:tc>
          <w:tcPr>
            <w:tcW w:w="1300" w:type="dxa"/>
            <w:tcBorders>
              <w:top w:val="nil"/>
              <w:left w:val="nil"/>
              <w:bottom w:val="single" w:sz="4" w:space="0" w:color="000000"/>
              <w:right w:val="single" w:sz="4" w:space="0" w:color="000000"/>
            </w:tcBorders>
            <w:shd w:val="clear" w:color="auto" w:fill="auto"/>
            <w:vAlign w:val="bottom"/>
          </w:tcPr>
          <w:p w14:paraId="7F807221" w14:textId="77777777" w:rsidR="00857DB3" w:rsidRDefault="00484AF3">
            <w:pPr>
              <w:spacing w:line="240" w:lineRule="auto"/>
              <w:ind w:firstLine="0"/>
              <w:jc w:val="right"/>
              <w:rPr>
                <w:color w:val="000000"/>
                <w:sz w:val="22"/>
                <w:szCs w:val="22"/>
              </w:rPr>
            </w:pPr>
            <w:r>
              <w:rPr>
                <w:color w:val="000000"/>
                <w:sz w:val="22"/>
                <w:szCs w:val="22"/>
              </w:rPr>
              <w:t>150</w:t>
            </w:r>
          </w:p>
        </w:tc>
      </w:tr>
      <w:tr w:rsidR="00857DB3" w14:paraId="1E08E6DF"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16DF28B1"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A28C47A"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59063C4F" w14:textId="77777777" w:rsidR="00857DB3" w:rsidRDefault="00484AF3">
            <w:pPr>
              <w:spacing w:line="240" w:lineRule="auto"/>
              <w:ind w:firstLine="0"/>
              <w:jc w:val="right"/>
              <w:rPr>
                <w:color w:val="000000"/>
                <w:sz w:val="22"/>
                <w:szCs w:val="22"/>
              </w:rPr>
            </w:pPr>
            <w:r>
              <w:rPr>
                <w:color w:val="000000"/>
                <w:sz w:val="22"/>
                <w:szCs w:val="22"/>
              </w:rPr>
              <w:t>53</w:t>
            </w:r>
          </w:p>
        </w:tc>
        <w:tc>
          <w:tcPr>
            <w:tcW w:w="1153" w:type="dxa"/>
            <w:tcBorders>
              <w:top w:val="nil"/>
              <w:left w:val="nil"/>
              <w:bottom w:val="single" w:sz="4" w:space="0" w:color="000000"/>
              <w:right w:val="single" w:sz="4" w:space="0" w:color="000000"/>
            </w:tcBorders>
            <w:shd w:val="clear" w:color="auto" w:fill="auto"/>
            <w:vAlign w:val="bottom"/>
          </w:tcPr>
          <w:p w14:paraId="5F44812F" w14:textId="77777777" w:rsidR="00857DB3" w:rsidRDefault="00484AF3">
            <w:pPr>
              <w:spacing w:line="240" w:lineRule="auto"/>
              <w:ind w:firstLine="0"/>
              <w:jc w:val="right"/>
              <w:rPr>
                <w:color w:val="000000"/>
                <w:sz w:val="22"/>
                <w:szCs w:val="22"/>
              </w:rPr>
            </w:pPr>
            <w:r>
              <w:rPr>
                <w:color w:val="000000"/>
                <w:sz w:val="22"/>
                <w:szCs w:val="22"/>
              </w:rPr>
              <w:t>17</w:t>
            </w:r>
          </w:p>
        </w:tc>
        <w:tc>
          <w:tcPr>
            <w:tcW w:w="1153" w:type="dxa"/>
            <w:tcBorders>
              <w:top w:val="nil"/>
              <w:left w:val="nil"/>
              <w:bottom w:val="single" w:sz="4" w:space="0" w:color="000000"/>
              <w:right w:val="single" w:sz="4" w:space="0" w:color="000000"/>
            </w:tcBorders>
            <w:shd w:val="clear" w:color="auto" w:fill="auto"/>
            <w:vAlign w:val="bottom"/>
          </w:tcPr>
          <w:p w14:paraId="621CC3C9" w14:textId="77777777" w:rsidR="00857DB3" w:rsidRDefault="00484AF3">
            <w:pPr>
              <w:spacing w:line="240" w:lineRule="auto"/>
              <w:ind w:firstLine="0"/>
              <w:jc w:val="right"/>
              <w:rPr>
                <w:color w:val="000000"/>
                <w:sz w:val="22"/>
                <w:szCs w:val="22"/>
              </w:rPr>
            </w:pPr>
            <w:r>
              <w:rPr>
                <w:color w:val="000000"/>
                <w:sz w:val="22"/>
                <w:szCs w:val="22"/>
              </w:rPr>
              <w:t>7</w:t>
            </w:r>
          </w:p>
        </w:tc>
        <w:tc>
          <w:tcPr>
            <w:tcW w:w="1300" w:type="dxa"/>
            <w:tcBorders>
              <w:top w:val="nil"/>
              <w:left w:val="nil"/>
              <w:bottom w:val="single" w:sz="4" w:space="0" w:color="000000"/>
              <w:right w:val="single" w:sz="4" w:space="0" w:color="000000"/>
            </w:tcBorders>
            <w:shd w:val="clear" w:color="auto" w:fill="auto"/>
            <w:vAlign w:val="bottom"/>
          </w:tcPr>
          <w:p w14:paraId="048FDC73" w14:textId="77777777" w:rsidR="00857DB3" w:rsidRDefault="00484AF3">
            <w:pPr>
              <w:spacing w:line="240" w:lineRule="auto"/>
              <w:ind w:firstLine="0"/>
              <w:jc w:val="right"/>
              <w:rPr>
                <w:color w:val="000000"/>
                <w:sz w:val="22"/>
                <w:szCs w:val="22"/>
              </w:rPr>
            </w:pPr>
            <w:r>
              <w:rPr>
                <w:color w:val="000000"/>
                <w:sz w:val="22"/>
                <w:szCs w:val="22"/>
              </w:rPr>
              <w:t>77</w:t>
            </w:r>
          </w:p>
        </w:tc>
      </w:tr>
      <w:tr w:rsidR="00857DB3" w14:paraId="0850EBD3"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568DAA3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3C8CCF7"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196BDB4D" w14:textId="77777777" w:rsidR="00857DB3" w:rsidRDefault="00484AF3">
            <w:pPr>
              <w:spacing w:line="240" w:lineRule="auto"/>
              <w:ind w:firstLine="0"/>
              <w:jc w:val="right"/>
              <w:rPr>
                <w:color w:val="000000"/>
                <w:sz w:val="22"/>
                <w:szCs w:val="22"/>
              </w:rPr>
            </w:pPr>
            <w:r>
              <w:rPr>
                <w:color w:val="000000"/>
                <w:sz w:val="22"/>
                <w:szCs w:val="22"/>
              </w:rPr>
              <w:t>47</w:t>
            </w:r>
          </w:p>
        </w:tc>
        <w:tc>
          <w:tcPr>
            <w:tcW w:w="1153" w:type="dxa"/>
            <w:tcBorders>
              <w:top w:val="nil"/>
              <w:left w:val="nil"/>
              <w:bottom w:val="single" w:sz="4" w:space="0" w:color="000000"/>
              <w:right w:val="single" w:sz="4" w:space="0" w:color="000000"/>
            </w:tcBorders>
            <w:shd w:val="clear" w:color="auto" w:fill="auto"/>
            <w:vAlign w:val="bottom"/>
          </w:tcPr>
          <w:p w14:paraId="59C8DBF5" w14:textId="77777777" w:rsidR="00857DB3" w:rsidRDefault="00484AF3">
            <w:pPr>
              <w:spacing w:line="240" w:lineRule="auto"/>
              <w:ind w:firstLine="0"/>
              <w:jc w:val="right"/>
              <w:rPr>
                <w:color w:val="000000"/>
                <w:sz w:val="22"/>
                <w:szCs w:val="22"/>
              </w:rPr>
            </w:pPr>
            <w:r>
              <w:rPr>
                <w:color w:val="000000"/>
                <w:sz w:val="22"/>
                <w:szCs w:val="22"/>
              </w:rPr>
              <w:t>13</w:t>
            </w:r>
          </w:p>
        </w:tc>
        <w:tc>
          <w:tcPr>
            <w:tcW w:w="1153" w:type="dxa"/>
            <w:tcBorders>
              <w:top w:val="nil"/>
              <w:left w:val="nil"/>
              <w:bottom w:val="single" w:sz="4" w:space="0" w:color="000000"/>
              <w:right w:val="single" w:sz="4" w:space="0" w:color="000000"/>
            </w:tcBorders>
            <w:shd w:val="clear" w:color="auto" w:fill="auto"/>
            <w:vAlign w:val="bottom"/>
          </w:tcPr>
          <w:p w14:paraId="09AB2EAF"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072A998A" w14:textId="77777777" w:rsidR="00857DB3" w:rsidRDefault="00484AF3">
            <w:pPr>
              <w:spacing w:line="240" w:lineRule="auto"/>
              <w:ind w:firstLine="0"/>
              <w:jc w:val="right"/>
              <w:rPr>
                <w:color w:val="000000"/>
                <w:sz w:val="22"/>
                <w:szCs w:val="22"/>
              </w:rPr>
            </w:pPr>
            <w:r>
              <w:rPr>
                <w:color w:val="000000"/>
                <w:sz w:val="22"/>
                <w:szCs w:val="22"/>
              </w:rPr>
              <w:t>65</w:t>
            </w:r>
          </w:p>
        </w:tc>
      </w:tr>
      <w:tr w:rsidR="00857DB3" w14:paraId="0423B12C"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2373A2F8" w14:textId="77777777" w:rsidR="00857DB3" w:rsidRDefault="00484AF3">
            <w:pPr>
              <w:spacing w:line="240" w:lineRule="auto"/>
              <w:ind w:firstLine="0"/>
              <w:jc w:val="center"/>
              <w:rPr>
                <w:color w:val="000000"/>
                <w:sz w:val="22"/>
                <w:szCs w:val="22"/>
              </w:rPr>
            </w:pPr>
            <w:r>
              <w:rPr>
                <w:color w:val="000000"/>
                <w:sz w:val="22"/>
                <w:szCs w:val="22"/>
              </w:rPr>
              <w:t>Self-Care</w:t>
            </w:r>
          </w:p>
        </w:tc>
        <w:tc>
          <w:tcPr>
            <w:tcW w:w="1300" w:type="dxa"/>
            <w:tcBorders>
              <w:top w:val="nil"/>
              <w:left w:val="nil"/>
              <w:bottom w:val="single" w:sz="4" w:space="0" w:color="000000"/>
              <w:right w:val="single" w:sz="4" w:space="0" w:color="000000"/>
            </w:tcBorders>
            <w:shd w:val="clear" w:color="auto" w:fill="auto"/>
            <w:vAlign w:val="bottom"/>
          </w:tcPr>
          <w:p w14:paraId="263FC91B"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7812CF72" w14:textId="77777777" w:rsidR="00857DB3" w:rsidRDefault="00484AF3">
            <w:pPr>
              <w:spacing w:line="240" w:lineRule="auto"/>
              <w:ind w:firstLine="0"/>
              <w:jc w:val="right"/>
              <w:rPr>
                <w:color w:val="000000"/>
                <w:sz w:val="22"/>
                <w:szCs w:val="22"/>
              </w:rPr>
            </w:pPr>
            <w:r>
              <w:rPr>
                <w:color w:val="000000"/>
                <w:sz w:val="22"/>
                <w:szCs w:val="22"/>
              </w:rPr>
              <w:t>12</w:t>
            </w:r>
          </w:p>
        </w:tc>
        <w:tc>
          <w:tcPr>
            <w:tcW w:w="1153" w:type="dxa"/>
            <w:tcBorders>
              <w:top w:val="nil"/>
              <w:left w:val="nil"/>
              <w:bottom w:val="single" w:sz="4" w:space="0" w:color="000000"/>
              <w:right w:val="single" w:sz="4" w:space="0" w:color="000000"/>
            </w:tcBorders>
            <w:shd w:val="clear" w:color="auto" w:fill="auto"/>
            <w:vAlign w:val="bottom"/>
          </w:tcPr>
          <w:p w14:paraId="04AD42ED" w14:textId="77777777" w:rsidR="00857DB3" w:rsidRDefault="00484AF3">
            <w:pPr>
              <w:spacing w:line="240" w:lineRule="auto"/>
              <w:ind w:firstLine="0"/>
              <w:jc w:val="right"/>
              <w:rPr>
                <w:color w:val="000000"/>
                <w:sz w:val="22"/>
                <w:szCs w:val="22"/>
              </w:rPr>
            </w:pPr>
            <w:r>
              <w:rPr>
                <w:color w:val="000000"/>
                <w:sz w:val="22"/>
                <w:szCs w:val="22"/>
              </w:rPr>
              <w:t>7</w:t>
            </w:r>
          </w:p>
        </w:tc>
        <w:tc>
          <w:tcPr>
            <w:tcW w:w="1153" w:type="dxa"/>
            <w:tcBorders>
              <w:top w:val="nil"/>
              <w:left w:val="nil"/>
              <w:bottom w:val="single" w:sz="4" w:space="0" w:color="000000"/>
              <w:right w:val="single" w:sz="4" w:space="0" w:color="000000"/>
            </w:tcBorders>
            <w:shd w:val="clear" w:color="auto" w:fill="auto"/>
            <w:vAlign w:val="bottom"/>
          </w:tcPr>
          <w:p w14:paraId="05ED30FA"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777CA71B" w14:textId="77777777" w:rsidR="00857DB3" w:rsidRDefault="00484AF3">
            <w:pPr>
              <w:spacing w:line="240" w:lineRule="auto"/>
              <w:ind w:firstLine="0"/>
              <w:jc w:val="right"/>
              <w:rPr>
                <w:color w:val="000000"/>
                <w:sz w:val="22"/>
                <w:szCs w:val="22"/>
              </w:rPr>
            </w:pPr>
            <w:r>
              <w:rPr>
                <w:color w:val="000000"/>
                <w:sz w:val="22"/>
                <w:szCs w:val="22"/>
              </w:rPr>
              <w:t>19</w:t>
            </w:r>
          </w:p>
        </w:tc>
      </w:tr>
      <w:tr w:rsidR="00857DB3" w14:paraId="52727E02"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685089EC"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4C811A0"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3A5920BC" w14:textId="77777777" w:rsidR="00857DB3" w:rsidRDefault="00484AF3">
            <w:pPr>
              <w:spacing w:line="240" w:lineRule="auto"/>
              <w:ind w:firstLine="0"/>
              <w:jc w:val="right"/>
              <w:rPr>
                <w:color w:val="000000"/>
                <w:sz w:val="22"/>
                <w:szCs w:val="22"/>
              </w:rPr>
            </w:pPr>
            <w:r>
              <w:rPr>
                <w:color w:val="000000"/>
                <w:sz w:val="22"/>
                <w:szCs w:val="22"/>
              </w:rPr>
              <w:t>171</w:t>
            </w:r>
          </w:p>
        </w:tc>
        <w:tc>
          <w:tcPr>
            <w:tcW w:w="1153" w:type="dxa"/>
            <w:tcBorders>
              <w:top w:val="nil"/>
              <w:left w:val="nil"/>
              <w:bottom w:val="single" w:sz="4" w:space="0" w:color="000000"/>
              <w:right w:val="single" w:sz="4" w:space="0" w:color="000000"/>
            </w:tcBorders>
            <w:shd w:val="clear" w:color="auto" w:fill="auto"/>
            <w:vAlign w:val="bottom"/>
          </w:tcPr>
          <w:p w14:paraId="08499EA6" w14:textId="77777777" w:rsidR="00857DB3" w:rsidRDefault="00484AF3">
            <w:pPr>
              <w:spacing w:line="240" w:lineRule="auto"/>
              <w:ind w:firstLine="0"/>
              <w:jc w:val="right"/>
              <w:rPr>
                <w:color w:val="000000"/>
                <w:sz w:val="22"/>
                <w:szCs w:val="22"/>
              </w:rPr>
            </w:pPr>
            <w:r>
              <w:rPr>
                <w:color w:val="000000"/>
                <w:sz w:val="22"/>
                <w:szCs w:val="22"/>
              </w:rPr>
              <w:t>53</w:t>
            </w:r>
          </w:p>
        </w:tc>
        <w:tc>
          <w:tcPr>
            <w:tcW w:w="1153" w:type="dxa"/>
            <w:tcBorders>
              <w:top w:val="nil"/>
              <w:left w:val="nil"/>
              <w:bottom w:val="single" w:sz="4" w:space="0" w:color="000000"/>
              <w:right w:val="single" w:sz="4" w:space="0" w:color="000000"/>
            </w:tcBorders>
            <w:shd w:val="clear" w:color="auto" w:fill="auto"/>
            <w:vAlign w:val="bottom"/>
          </w:tcPr>
          <w:p w14:paraId="0B57EB53" w14:textId="77777777" w:rsidR="00857DB3" w:rsidRDefault="00484AF3">
            <w:pPr>
              <w:spacing w:line="240" w:lineRule="auto"/>
              <w:ind w:firstLine="0"/>
              <w:jc w:val="right"/>
              <w:rPr>
                <w:color w:val="000000"/>
                <w:sz w:val="22"/>
                <w:szCs w:val="22"/>
              </w:rPr>
            </w:pPr>
            <w:r>
              <w:rPr>
                <w:color w:val="000000"/>
                <w:sz w:val="22"/>
                <w:szCs w:val="22"/>
              </w:rPr>
              <w:t>23</w:t>
            </w:r>
          </w:p>
        </w:tc>
        <w:tc>
          <w:tcPr>
            <w:tcW w:w="1300" w:type="dxa"/>
            <w:tcBorders>
              <w:top w:val="nil"/>
              <w:left w:val="nil"/>
              <w:bottom w:val="single" w:sz="4" w:space="0" w:color="000000"/>
              <w:right w:val="single" w:sz="4" w:space="0" w:color="000000"/>
            </w:tcBorders>
            <w:shd w:val="clear" w:color="auto" w:fill="auto"/>
            <w:vAlign w:val="bottom"/>
          </w:tcPr>
          <w:p w14:paraId="46EB784A" w14:textId="77777777" w:rsidR="00857DB3" w:rsidRDefault="00484AF3">
            <w:pPr>
              <w:spacing w:line="240" w:lineRule="auto"/>
              <w:ind w:firstLine="0"/>
              <w:jc w:val="right"/>
              <w:rPr>
                <w:color w:val="000000"/>
                <w:sz w:val="22"/>
                <w:szCs w:val="22"/>
              </w:rPr>
            </w:pPr>
            <w:r>
              <w:rPr>
                <w:color w:val="000000"/>
                <w:sz w:val="22"/>
                <w:szCs w:val="22"/>
              </w:rPr>
              <w:t>247</w:t>
            </w:r>
          </w:p>
        </w:tc>
      </w:tr>
      <w:tr w:rsidR="00857DB3" w14:paraId="0544E395"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0D58E560"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66454C4"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7214A237" w14:textId="77777777" w:rsidR="00857DB3" w:rsidRDefault="00484AF3">
            <w:pPr>
              <w:spacing w:line="240" w:lineRule="auto"/>
              <w:ind w:firstLine="0"/>
              <w:jc w:val="right"/>
              <w:rPr>
                <w:color w:val="000000"/>
                <w:sz w:val="22"/>
                <w:szCs w:val="22"/>
              </w:rPr>
            </w:pPr>
            <w:r>
              <w:rPr>
                <w:color w:val="000000"/>
                <w:sz w:val="22"/>
                <w:szCs w:val="22"/>
              </w:rPr>
              <w:t>18</w:t>
            </w:r>
          </w:p>
        </w:tc>
        <w:tc>
          <w:tcPr>
            <w:tcW w:w="1153" w:type="dxa"/>
            <w:tcBorders>
              <w:top w:val="nil"/>
              <w:left w:val="nil"/>
              <w:bottom w:val="single" w:sz="4" w:space="0" w:color="000000"/>
              <w:right w:val="single" w:sz="4" w:space="0" w:color="000000"/>
            </w:tcBorders>
            <w:shd w:val="clear" w:color="auto" w:fill="auto"/>
            <w:vAlign w:val="bottom"/>
          </w:tcPr>
          <w:p w14:paraId="1CA00EF8" w14:textId="77777777" w:rsidR="00857DB3" w:rsidRDefault="00484AF3">
            <w:pPr>
              <w:spacing w:line="240" w:lineRule="auto"/>
              <w:ind w:firstLine="0"/>
              <w:jc w:val="right"/>
              <w:rPr>
                <w:color w:val="000000"/>
                <w:sz w:val="22"/>
                <w:szCs w:val="22"/>
              </w:rPr>
            </w:pPr>
            <w:r>
              <w:rPr>
                <w:color w:val="000000"/>
                <w:sz w:val="22"/>
                <w:szCs w:val="22"/>
              </w:rPr>
              <w:t>8</w:t>
            </w:r>
          </w:p>
        </w:tc>
        <w:tc>
          <w:tcPr>
            <w:tcW w:w="1153" w:type="dxa"/>
            <w:tcBorders>
              <w:top w:val="nil"/>
              <w:left w:val="nil"/>
              <w:bottom w:val="single" w:sz="4" w:space="0" w:color="000000"/>
              <w:right w:val="single" w:sz="4" w:space="0" w:color="000000"/>
            </w:tcBorders>
            <w:shd w:val="clear" w:color="auto" w:fill="auto"/>
            <w:vAlign w:val="bottom"/>
          </w:tcPr>
          <w:p w14:paraId="436B04A7"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7B9E5C39" w14:textId="77777777" w:rsidR="00857DB3" w:rsidRDefault="00484AF3">
            <w:pPr>
              <w:spacing w:line="240" w:lineRule="auto"/>
              <w:ind w:firstLine="0"/>
              <w:jc w:val="right"/>
              <w:rPr>
                <w:color w:val="000000"/>
                <w:sz w:val="22"/>
                <w:szCs w:val="22"/>
              </w:rPr>
            </w:pPr>
            <w:r>
              <w:rPr>
                <w:color w:val="000000"/>
                <w:sz w:val="22"/>
                <w:szCs w:val="22"/>
              </w:rPr>
              <w:t>26</w:t>
            </w:r>
          </w:p>
        </w:tc>
      </w:tr>
      <w:tr w:rsidR="00857DB3" w14:paraId="2B92CF84"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3EDB7BC2" w14:textId="77777777" w:rsidR="00857DB3" w:rsidRDefault="00484AF3">
            <w:pPr>
              <w:spacing w:line="240" w:lineRule="auto"/>
              <w:ind w:firstLine="0"/>
              <w:jc w:val="center"/>
              <w:rPr>
                <w:color w:val="000000"/>
                <w:sz w:val="22"/>
                <w:szCs w:val="22"/>
              </w:rPr>
            </w:pPr>
            <w:r>
              <w:rPr>
                <w:color w:val="000000"/>
                <w:sz w:val="22"/>
                <w:szCs w:val="22"/>
              </w:rPr>
              <w:t>Teacher's code of conduct</w:t>
            </w:r>
          </w:p>
        </w:tc>
        <w:tc>
          <w:tcPr>
            <w:tcW w:w="1300" w:type="dxa"/>
            <w:tcBorders>
              <w:top w:val="nil"/>
              <w:left w:val="nil"/>
              <w:bottom w:val="single" w:sz="4" w:space="0" w:color="000000"/>
              <w:right w:val="single" w:sz="4" w:space="0" w:color="000000"/>
            </w:tcBorders>
            <w:shd w:val="clear" w:color="auto" w:fill="auto"/>
            <w:vAlign w:val="bottom"/>
          </w:tcPr>
          <w:p w14:paraId="052796E6"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5AD4ABBA" w14:textId="77777777" w:rsidR="00857DB3" w:rsidRDefault="00484AF3">
            <w:pPr>
              <w:spacing w:line="240" w:lineRule="auto"/>
              <w:ind w:firstLine="0"/>
              <w:jc w:val="right"/>
              <w:rPr>
                <w:color w:val="000000"/>
                <w:sz w:val="22"/>
                <w:szCs w:val="22"/>
              </w:rPr>
            </w:pPr>
            <w:r>
              <w:rPr>
                <w:color w:val="000000"/>
                <w:sz w:val="22"/>
                <w:szCs w:val="22"/>
              </w:rPr>
              <w:t>42</w:t>
            </w:r>
          </w:p>
        </w:tc>
        <w:tc>
          <w:tcPr>
            <w:tcW w:w="1153" w:type="dxa"/>
            <w:tcBorders>
              <w:top w:val="nil"/>
              <w:left w:val="nil"/>
              <w:bottom w:val="single" w:sz="4" w:space="0" w:color="000000"/>
              <w:right w:val="single" w:sz="4" w:space="0" w:color="000000"/>
            </w:tcBorders>
            <w:shd w:val="clear" w:color="auto" w:fill="auto"/>
            <w:vAlign w:val="bottom"/>
          </w:tcPr>
          <w:p w14:paraId="2BCCE4ED" w14:textId="77777777" w:rsidR="00857DB3" w:rsidRDefault="00484AF3">
            <w:pPr>
              <w:spacing w:line="240" w:lineRule="auto"/>
              <w:ind w:firstLine="0"/>
              <w:jc w:val="right"/>
              <w:rPr>
                <w:color w:val="000000"/>
                <w:sz w:val="22"/>
                <w:szCs w:val="22"/>
              </w:rPr>
            </w:pPr>
            <w:r>
              <w:rPr>
                <w:color w:val="000000"/>
                <w:sz w:val="22"/>
                <w:szCs w:val="22"/>
              </w:rPr>
              <w:t>16</w:t>
            </w:r>
          </w:p>
        </w:tc>
        <w:tc>
          <w:tcPr>
            <w:tcW w:w="1153" w:type="dxa"/>
            <w:tcBorders>
              <w:top w:val="nil"/>
              <w:left w:val="nil"/>
              <w:bottom w:val="single" w:sz="4" w:space="0" w:color="000000"/>
              <w:right w:val="single" w:sz="4" w:space="0" w:color="000000"/>
            </w:tcBorders>
            <w:shd w:val="clear" w:color="auto" w:fill="auto"/>
            <w:vAlign w:val="bottom"/>
          </w:tcPr>
          <w:p w14:paraId="6E771037"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68B6100E" w14:textId="77777777" w:rsidR="00857DB3" w:rsidRDefault="00484AF3">
            <w:pPr>
              <w:spacing w:line="240" w:lineRule="auto"/>
              <w:ind w:firstLine="0"/>
              <w:jc w:val="right"/>
              <w:rPr>
                <w:color w:val="000000"/>
                <w:sz w:val="22"/>
                <w:szCs w:val="22"/>
              </w:rPr>
            </w:pPr>
            <w:r>
              <w:rPr>
                <w:color w:val="000000"/>
                <w:sz w:val="22"/>
                <w:szCs w:val="22"/>
              </w:rPr>
              <w:t>63</w:t>
            </w:r>
          </w:p>
        </w:tc>
      </w:tr>
      <w:tr w:rsidR="00857DB3" w14:paraId="64EAC8ED"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3A2FBA0B"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4010F96"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47BFD44B" w14:textId="77777777" w:rsidR="00857DB3" w:rsidRDefault="00484AF3">
            <w:pPr>
              <w:spacing w:line="240" w:lineRule="auto"/>
              <w:ind w:firstLine="0"/>
              <w:jc w:val="right"/>
              <w:rPr>
                <w:color w:val="000000"/>
                <w:sz w:val="22"/>
                <w:szCs w:val="22"/>
              </w:rPr>
            </w:pPr>
            <w:r>
              <w:rPr>
                <w:color w:val="000000"/>
                <w:sz w:val="22"/>
                <w:szCs w:val="22"/>
              </w:rPr>
              <w:t>43</w:t>
            </w:r>
          </w:p>
        </w:tc>
        <w:tc>
          <w:tcPr>
            <w:tcW w:w="1153" w:type="dxa"/>
            <w:tcBorders>
              <w:top w:val="nil"/>
              <w:left w:val="nil"/>
              <w:bottom w:val="single" w:sz="4" w:space="0" w:color="000000"/>
              <w:right w:val="single" w:sz="4" w:space="0" w:color="000000"/>
            </w:tcBorders>
            <w:shd w:val="clear" w:color="auto" w:fill="auto"/>
            <w:vAlign w:val="bottom"/>
          </w:tcPr>
          <w:p w14:paraId="2540232E" w14:textId="77777777" w:rsidR="00857DB3" w:rsidRDefault="00484AF3">
            <w:pPr>
              <w:spacing w:line="240" w:lineRule="auto"/>
              <w:ind w:firstLine="0"/>
              <w:jc w:val="right"/>
              <w:rPr>
                <w:color w:val="000000"/>
                <w:sz w:val="22"/>
                <w:szCs w:val="22"/>
              </w:rPr>
            </w:pPr>
            <w:r>
              <w:rPr>
                <w:color w:val="000000"/>
                <w:sz w:val="22"/>
                <w:szCs w:val="22"/>
              </w:rPr>
              <w:t>19</w:t>
            </w:r>
          </w:p>
        </w:tc>
        <w:tc>
          <w:tcPr>
            <w:tcW w:w="1153" w:type="dxa"/>
            <w:tcBorders>
              <w:top w:val="nil"/>
              <w:left w:val="nil"/>
              <w:bottom w:val="single" w:sz="4" w:space="0" w:color="000000"/>
              <w:right w:val="single" w:sz="4" w:space="0" w:color="000000"/>
            </w:tcBorders>
            <w:shd w:val="clear" w:color="auto" w:fill="auto"/>
            <w:vAlign w:val="bottom"/>
          </w:tcPr>
          <w:p w14:paraId="28925EB3" w14:textId="77777777" w:rsidR="00857DB3" w:rsidRDefault="00484AF3">
            <w:pPr>
              <w:spacing w:line="240" w:lineRule="auto"/>
              <w:ind w:firstLine="0"/>
              <w:jc w:val="right"/>
              <w:rPr>
                <w:color w:val="000000"/>
                <w:sz w:val="22"/>
                <w:szCs w:val="22"/>
              </w:rPr>
            </w:pPr>
            <w:r>
              <w:rPr>
                <w:color w:val="000000"/>
                <w:sz w:val="22"/>
                <w:szCs w:val="22"/>
              </w:rPr>
              <w:t>9</w:t>
            </w:r>
          </w:p>
        </w:tc>
        <w:tc>
          <w:tcPr>
            <w:tcW w:w="1300" w:type="dxa"/>
            <w:tcBorders>
              <w:top w:val="nil"/>
              <w:left w:val="nil"/>
              <w:bottom w:val="single" w:sz="4" w:space="0" w:color="000000"/>
              <w:right w:val="single" w:sz="4" w:space="0" w:color="000000"/>
            </w:tcBorders>
            <w:shd w:val="clear" w:color="auto" w:fill="auto"/>
            <w:vAlign w:val="bottom"/>
          </w:tcPr>
          <w:p w14:paraId="1247BB58" w14:textId="77777777" w:rsidR="00857DB3" w:rsidRDefault="00484AF3">
            <w:pPr>
              <w:spacing w:line="240" w:lineRule="auto"/>
              <w:ind w:firstLine="0"/>
              <w:jc w:val="right"/>
              <w:rPr>
                <w:color w:val="000000"/>
                <w:sz w:val="22"/>
                <w:szCs w:val="22"/>
              </w:rPr>
            </w:pPr>
            <w:r>
              <w:rPr>
                <w:color w:val="000000"/>
                <w:sz w:val="22"/>
                <w:szCs w:val="22"/>
              </w:rPr>
              <w:t>71</w:t>
            </w:r>
          </w:p>
        </w:tc>
      </w:tr>
      <w:tr w:rsidR="00857DB3" w14:paraId="47F36F7D"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1E2B218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7B16A44"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6C469E13" w14:textId="77777777" w:rsidR="00857DB3" w:rsidRDefault="00484AF3">
            <w:pPr>
              <w:spacing w:line="240" w:lineRule="auto"/>
              <w:ind w:firstLine="0"/>
              <w:jc w:val="right"/>
              <w:rPr>
                <w:color w:val="000000"/>
                <w:sz w:val="22"/>
                <w:szCs w:val="22"/>
              </w:rPr>
            </w:pPr>
            <w:r>
              <w:rPr>
                <w:color w:val="000000"/>
                <w:sz w:val="22"/>
                <w:szCs w:val="22"/>
              </w:rPr>
              <w:t>116</w:t>
            </w:r>
          </w:p>
        </w:tc>
        <w:tc>
          <w:tcPr>
            <w:tcW w:w="1153" w:type="dxa"/>
            <w:tcBorders>
              <w:top w:val="nil"/>
              <w:left w:val="nil"/>
              <w:bottom w:val="single" w:sz="4" w:space="0" w:color="000000"/>
              <w:right w:val="single" w:sz="4" w:space="0" w:color="000000"/>
            </w:tcBorders>
            <w:shd w:val="clear" w:color="auto" w:fill="auto"/>
            <w:vAlign w:val="bottom"/>
          </w:tcPr>
          <w:p w14:paraId="6C2B23FA" w14:textId="77777777" w:rsidR="00857DB3" w:rsidRDefault="00484AF3">
            <w:pPr>
              <w:spacing w:line="240" w:lineRule="auto"/>
              <w:ind w:firstLine="0"/>
              <w:jc w:val="right"/>
              <w:rPr>
                <w:color w:val="000000"/>
                <w:sz w:val="22"/>
                <w:szCs w:val="22"/>
              </w:rPr>
            </w:pPr>
            <w:r>
              <w:rPr>
                <w:color w:val="000000"/>
                <w:sz w:val="22"/>
                <w:szCs w:val="22"/>
              </w:rPr>
              <w:t>33</w:t>
            </w:r>
          </w:p>
        </w:tc>
        <w:tc>
          <w:tcPr>
            <w:tcW w:w="1153" w:type="dxa"/>
            <w:tcBorders>
              <w:top w:val="nil"/>
              <w:left w:val="nil"/>
              <w:bottom w:val="single" w:sz="4" w:space="0" w:color="000000"/>
              <w:right w:val="single" w:sz="4" w:space="0" w:color="000000"/>
            </w:tcBorders>
            <w:shd w:val="clear" w:color="auto" w:fill="auto"/>
            <w:vAlign w:val="bottom"/>
          </w:tcPr>
          <w:p w14:paraId="4E102F5F" w14:textId="77777777" w:rsidR="00857DB3" w:rsidRDefault="00484AF3">
            <w:pPr>
              <w:spacing w:line="240" w:lineRule="auto"/>
              <w:ind w:firstLine="0"/>
              <w:jc w:val="right"/>
              <w:rPr>
                <w:color w:val="000000"/>
                <w:sz w:val="22"/>
                <w:szCs w:val="22"/>
              </w:rPr>
            </w:pPr>
            <w:r>
              <w:rPr>
                <w:color w:val="000000"/>
                <w:sz w:val="22"/>
                <w:szCs w:val="22"/>
              </w:rPr>
              <w:t>9</w:t>
            </w:r>
          </w:p>
        </w:tc>
        <w:tc>
          <w:tcPr>
            <w:tcW w:w="1300" w:type="dxa"/>
            <w:tcBorders>
              <w:top w:val="nil"/>
              <w:left w:val="nil"/>
              <w:bottom w:val="single" w:sz="4" w:space="0" w:color="000000"/>
              <w:right w:val="single" w:sz="4" w:space="0" w:color="000000"/>
            </w:tcBorders>
            <w:shd w:val="clear" w:color="auto" w:fill="auto"/>
            <w:vAlign w:val="bottom"/>
          </w:tcPr>
          <w:p w14:paraId="5DF62B99" w14:textId="77777777" w:rsidR="00857DB3" w:rsidRDefault="00484AF3">
            <w:pPr>
              <w:spacing w:line="240" w:lineRule="auto"/>
              <w:ind w:firstLine="0"/>
              <w:jc w:val="right"/>
              <w:rPr>
                <w:color w:val="000000"/>
                <w:sz w:val="22"/>
                <w:szCs w:val="22"/>
              </w:rPr>
            </w:pPr>
            <w:r>
              <w:rPr>
                <w:color w:val="000000"/>
                <w:sz w:val="22"/>
                <w:szCs w:val="22"/>
              </w:rPr>
              <w:t>158</w:t>
            </w:r>
          </w:p>
        </w:tc>
      </w:tr>
      <w:tr w:rsidR="00857DB3" w14:paraId="59EBA41C"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6108DF42" w14:textId="77777777" w:rsidR="00857DB3" w:rsidRDefault="00484AF3">
            <w:pPr>
              <w:spacing w:line="240" w:lineRule="auto"/>
              <w:ind w:firstLine="0"/>
              <w:jc w:val="center"/>
              <w:rPr>
                <w:color w:val="000000"/>
                <w:sz w:val="22"/>
                <w:szCs w:val="22"/>
              </w:rPr>
            </w:pPr>
            <w:r>
              <w:rPr>
                <w:color w:val="000000"/>
                <w:sz w:val="22"/>
                <w:szCs w:val="22"/>
              </w:rPr>
              <w:t>Child protections and well-being</w:t>
            </w:r>
          </w:p>
        </w:tc>
        <w:tc>
          <w:tcPr>
            <w:tcW w:w="1300" w:type="dxa"/>
            <w:tcBorders>
              <w:top w:val="nil"/>
              <w:left w:val="nil"/>
              <w:bottom w:val="single" w:sz="4" w:space="0" w:color="000000"/>
              <w:right w:val="single" w:sz="4" w:space="0" w:color="000000"/>
            </w:tcBorders>
            <w:shd w:val="clear" w:color="auto" w:fill="auto"/>
            <w:vAlign w:val="bottom"/>
          </w:tcPr>
          <w:p w14:paraId="2C69C071"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7008843E" w14:textId="77777777" w:rsidR="00857DB3" w:rsidRDefault="00484AF3">
            <w:pPr>
              <w:spacing w:line="240" w:lineRule="auto"/>
              <w:ind w:firstLine="0"/>
              <w:jc w:val="right"/>
              <w:rPr>
                <w:color w:val="000000"/>
                <w:sz w:val="22"/>
                <w:szCs w:val="22"/>
              </w:rPr>
            </w:pPr>
            <w:r>
              <w:rPr>
                <w:color w:val="000000"/>
                <w:sz w:val="22"/>
                <w:szCs w:val="22"/>
              </w:rPr>
              <w:t>20</w:t>
            </w:r>
          </w:p>
        </w:tc>
        <w:tc>
          <w:tcPr>
            <w:tcW w:w="1153" w:type="dxa"/>
            <w:tcBorders>
              <w:top w:val="nil"/>
              <w:left w:val="nil"/>
              <w:bottom w:val="single" w:sz="4" w:space="0" w:color="000000"/>
              <w:right w:val="single" w:sz="4" w:space="0" w:color="000000"/>
            </w:tcBorders>
            <w:shd w:val="clear" w:color="auto" w:fill="auto"/>
            <w:vAlign w:val="bottom"/>
          </w:tcPr>
          <w:p w14:paraId="11C62C85" w14:textId="77777777" w:rsidR="00857DB3" w:rsidRDefault="00484AF3">
            <w:pPr>
              <w:spacing w:line="240" w:lineRule="auto"/>
              <w:ind w:firstLine="0"/>
              <w:jc w:val="right"/>
              <w:rPr>
                <w:color w:val="000000"/>
                <w:sz w:val="22"/>
                <w:szCs w:val="22"/>
              </w:rPr>
            </w:pPr>
            <w:r>
              <w:rPr>
                <w:color w:val="000000"/>
                <w:sz w:val="22"/>
                <w:szCs w:val="22"/>
              </w:rPr>
              <w:t>2</w:t>
            </w:r>
          </w:p>
        </w:tc>
        <w:tc>
          <w:tcPr>
            <w:tcW w:w="1153" w:type="dxa"/>
            <w:tcBorders>
              <w:top w:val="nil"/>
              <w:left w:val="nil"/>
              <w:bottom w:val="single" w:sz="4" w:space="0" w:color="000000"/>
              <w:right w:val="single" w:sz="4" w:space="0" w:color="000000"/>
            </w:tcBorders>
            <w:shd w:val="clear" w:color="auto" w:fill="auto"/>
            <w:vAlign w:val="bottom"/>
          </w:tcPr>
          <w:p w14:paraId="7AA6B6AA"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68BA9B7B" w14:textId="77777777" w:rsidR="00857DB3" w:rsidRDefault="00484AF3">
            <w:pPr>
              <w:spacing w:line="240" w:lineRule="auto"/>
              <w:ind w:firstLine="0"/>
              <w:jc w:val="right"/>
              <w:rPr>
                <w:color w:val="000000"/>
                <w:sz w:val="22"/>
                <w:szCs w:val="22"/>
              </w:rPr>
            </w:pPr>
            <w:r>
              <w:rPr>
                <w:color w:val="000000"/>
                <w:sz w:val="22"/>
                <w:szCs w:val="22"/>
              </w:rPr>
              <w:t>28</w:t>
            </w:r>
          </w:p>
        </w:tc>
      </w:tr>
      <w:tr w:rsidR="00857DB3" w14:paraId="5798BA3D"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4003ABA0"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7DBF0B7"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7BAE8347" w14:textId="77777777" w:rsidR="00857DB3" w:rsidRDefault="00484AF3">
            <w:pPr>
              <w:spacing w:line="240" w:lineRule="auto"/>
              <w:ind w:firstLine="0"/>
              <w:jc w:val="right"/>
              <w:rPr>
                <w:color w:val="000000"/>
                <w:sz w:val="22"/>
                <w:szCs w:val="22"/>
              </w:rPr>
            </w:pPr>
            <w:r>
              <w:rPr>
                <w:color w:val="000000"/>
                <w:sz w:val="22"/>
                <w:szCs w:val="22"/>
              </w:rPr>
              <w:t>26</w:t>
            </w:r>
          </w:p>
        </w:tc>
        <w:tc>
          <w:tcPr>
            <w:tcW w:w="1153" w:type="dxa"/>
            <w:tcBorders>
              <w:top w:val="nil"/>
              <w:left w:val="nil"/>
              <w:bottom w:val="single" w:sz="4" w:space="0" w:color="000000"/>
              <w:right w:val="single" w:sz="4" w:space="0" w:color="000000"/>
            </w:tcBorders>
            <w:shd w:val="clear" w:color="auto" w:fill="auto"/>
            <w:vAlign w:val="bottom"/>
          </w:tcPr>
          <w:p w14:paraId="70EF4316" w14:textId="77777777" w:rsidR="00857DB3" w:rsidRDefault="00484AF3">
            <w:pPr>
              <w:spacing w:line="240" w:lineRule="auto"/>
              <w:ind w:firstLine="0"/>
              <w:jc w:val="right"/>
              <w:rPr>
                <w:color w:val="000000"/>
                <w:sz w:val="22"/>
                <w:szCs w:val="22"/>
              </w:rPr>
            </w:pPr>
            <w:r>
              <w:rPr>
                <w:color w:val="000000"/>
                <w:sz w:val="22"/>
                <w:szCs w:val="22"/>
              </w:rPr>
              <w:t>13</w:t>
            </w:r>
          </w:p>
        </w:tc>
        <w:tc>
          <w:tcPr>
            <w:tcW w:w="1153" w:type="dxa"/>
            <w:tcBorders>
              <w:top w:val="nil"/>
              <w:left w:val="nil"/>
              <w:bottom w:val="single" w:sz="4" w:space="0" w:color="000000"/>
              <w:right w:val="single" w:sz="4" w:space="0" w:color="000000"/>
            </w:tcBorders>
            <w:shd w:val="clear" w:color="auto" w:fill="auto"/>
            <w:vAlign w:val="bottom"/>
          </w:tcPr>
          <w:p w14:paraId="25ED8C6B"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2530AE3A" w14:textId="77777777" w:rsidR="00857DB3" w:rsidRDefault="00484AF3">
            <w:pPr>
              <w:spacing w:line="240" w:lineRule="auto"/>
              <w:ind w:firstLine="0"/>
              <w:jc w:val="right"/>
              <w:rPr>
                <w:color w:val="000000"/>
                <w:sz w:val="22"/>
                <w:szCs w:val="22"/>
              </w:rPr>
            </w:pPr>
            <w:r>
              <w:rPr>
                <w:color w:val="000000"/>
                <w:sz w:val="22"/>
                <w:szCs w:val="22"/>
              </w:rPr>
              <w:t>44</w:t>
            </w:r>
          </w:p>
        </w:tc>
      </w:tr>
      <w:tr w:rsidR="00857DB3" w14:paraId="5A0CC95D"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192DA7D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78C388D"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2962261B" w14:textId="77777777" w:rsidR="00857DB3" w:rsidRDefault="00484AF3">
            <w:pPr>
              <w:spacing w:line="240" w:lineRule="auto"/>
              <w:ind w:firstLine="0"/>
              <w:jc w:val="right"/>
              <w:rPr>
                <w:color w:val="000000"/>
                <w:sz w:val="22"/>
                <w:szCs w:val="22"/>
              </w:rPr>
            </w:pPr>
            <w:r>
              <w:rPr>
                <w:color w:val="000000"/>
                <w:sz w:val="22"/>
                <w:szCs w:val="22"/>
              </w:rPr>
              <w:t>155</w:t>
            </w:r>
          </w:p>
        </w:tc>
        <w:tc>
          <w:tcPr>
            <w:tcW w:w="1153" w:type="dxa"/>
            <w:tcBorders>
              <w:top w:val="nil"/>
              <w:left w:val="nil"/>
              <w:bottom w:val="single" w:sz="4" w:space="0" w:color="000000"/>
              <w:right w:val="single" w:sz="4" w:space="0" w:color="000000"/>
            </w:tcBorders>
            <w:shd w:val="clear" w:color="auto" w:fill="auto"/>
            <w:vAlign w:val="bottom"/>
          </w:tcPr>
          <w:p w14:paraId="355CAC15" w14:textId="77777777" w:rsidR="00857DB3" w:rsidRDefault="00484AF3">
            <w:pPr>
              <w:spacing w:line="240" w:lineRule="auto"/>
              <w:ind w:firstLine="0"/>
              <w:jc w:val="right"/>
              <w:rPr>
                <w:color w:val="000000"/>
                <w:sz w:val="22"/>
                <w:szCs w:val="22"/>
              </w:rPr>
            </w:pPr>
            <w:r>
              <w:rPr>
                <w:color w:val="000000"/>
                <w:sz w:val="22"/>
                <w:szCs w:val="22"/>
              </w:rPr>
              <w:t>53</w:t>
            </w:r>
          </w:p>
        </w:tc>
        <w:tc>
          <w:tcPr>
            <w:tcW w:w="1153" w:type="dxa"/>
            <w:tcBorders>
              <w:top w:val="nil"/>
              <w:left w:val="nil"/>
              <w:bottom w:val="single" w:sz="4" w:space="0" w:color="000000"/>
              <w:right w:val="single" w:sz="4" w:space="0" w:color="000000"/>
            </w:tcBorders>
            <w:shd w:val="clear" w:color="auto" w:fill="auto"/>
            <w:vAlign w:val="bottom"/>
          </w:tcPr>
          <w:p w14:paraId="3F42660A" w14:textId="77777777" w:rsidR="00857DB3" w:rsidRDefault="00484AF3">
            <w:pPr>
              <w:spacing w:line="240" w:lineRule="auto"/>
              <w:ind w:firstLine="0"/>
              <w:jc w:val="right"/>
              <w:rPr>
                <w:color w:val="000000"/>
                <w:sz w:val="22"/>
                <w:szCs w:val="22"/>
              </w:rPr>
            </w:pPr>
            <w:r>
              <w:rPr>
                <w:color w:val="000000"/>
                <w:sz w:val="22"/>
                <w:szCs w:val="22"/>
              </w:rPr>
              <w:t>12</w:t>
            </w:r>
          </w:p>
        </w:tc>
        <w:tc>
          <w:tcPr>
            <w:tcW w:w="1300" w:type="dxa"/>
            <w:tcBorders>
              <w:top w:val="nil"/>
              <w:left w:val="nil"/>
              <w:bottom w:val="single" w:sz="4" w:space="0" w:color="000000"/>
              <w:right w:val="single" w:sz="4" w:space="0" w:color="000000"/>
            </w:tcBorders>
            <w:shd w:val="clear" w:color="auto" w:fill="auto"/>
            <w:vAlign w:val="bottom"/>
          </w:tcPr>
          <w:p w14:paraId="71516140" w14:textId="77777777" w:rsidR="00857DB3" w:rsidRDefault="00484AF3">
            <w:pPr>
              <w:spacing w:line="240" w:lineRule="auto"/>
              <w:ind w:firstLine="0"/>
              <w:jc w:val="right"/>
              <w:rPr>
                <w:color w:val="000000"/>
                <w:sz w:val="22"/>
                <w:szCs w:val="22"/>
              </w:rPr>
            </w:pPr>
            <w:r>
              <w:rPr>
                <w:color w:val="000000"/>
                <w:sz w:val="22"/>
                <w:szCs w:val="22"/>
              </w:rPr>
              <w:t>220</w:t>
            </w:r>
          </w:p>
        </w:tc>
      </w:tr>
      <w:tr w:rsidR="00857DB3" w14:paraId="16922E76"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3795CB07" w14:textId="77777777" w:rsidR="00857DB3" w:rsidRDefault="00484AF3">
            <w:pPr>
              <w:spacing w:line="240" w:lineRule="auto"/>
              <w:ind w:firstLine="0"/>
              <w:jc w:val="center"/>
              <w:rPr>
                <w:color w:val="000000"/>
                <w:sz w:val="22"/>
                <w:szCs w:val="22"/>
              </w:rPr>
            </w:pPr>
            <w:r>
              <w:rPr>
                <w:color w:val="000000"/>
                <w:sz w:val="22"/>
                <w:szCs w:val="22"/>
              </w:rPr>
              <w:t>Curricular Framework Knowledge</w:t>
            </w:r>
          </w:p>
        </w:tc>
        <w:tc>
          <w:tcPr>
            <w:tcW w:w="1300" w:type="dxa"/>
            <w:tcBorders>
              <w:top w:val="nil"/>
              <w:left w:val="nil"/>
              <w:bottom w:val="single" w:sz="4" w:space="0" w:color="000000"/>
              <w:right w:val="single" w:sz="4" w:space="0" w:color="000000"/>
            </w:tcBorders>
            <w:shd w:val="clear" w:color="auto" w:fill="auto"/>
            <w:vAlign w:val="bottom"/>
          </w:tcPr>
          <w:p w14:paraId="089AA802"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302C0DC0" w14:textId="77777777" w:rsidR="00857DB3" w:rsidRDefault="00484AF3">
            <w:pPr>
              <w:spacing w:line="240" w:lineRule="auto"/>
              <w:ind w:firstLine="0"/>
              <w:jc w:val="right"/>
              <w:rPr>
                <w:color w:val="000000"/>
                <w:sz w:val="22"/>
                <w:szCs w:val="22"/>
              </w:rPr>
            </w:pPr>
            <w:r>
              <w:rPr>
                <w:color w:val="000000"/>
                <w:sz w:val="22"/>
                <w:szCs w:val="22"/>
              </w:rPr>
              <w:t>66</w:t>
            </w:r>
          </w:p>
        </w:tc>
        <w:tc>
          <w:tcPr>
            <w:tcW w:w="1153" w:type="dxa"/>
            <w:tcBorders>
              <w:top w:val="nil"/>
              <w:left w:val="nil"/>
              <w:bottom w:val="single" w:sz="4" w:space="0" w:color="000000"/>
              <w:right w:val="single" w:sz="4" w:space="0" w:color="000000"/>
            </w:tcBorders>
            <w:shd w:val="clear" w:color="auto" w:fill="auto"/>
            <w:vAlign w:val="bottom"/>
          </w:tcPr>
          <w:p w14:paraId="25183AFF" w14:textId="77777777" w:rsidR="00857DB3" w:rsidRDefault="00484AF3">
            <w:pPr>
              <w:spacing w:line="240" w:lineRule="auto"/>
              <w:ind w:firstLine="0"/>
              <w:jc w:val="right"/>
              <w:rPr>
                <w:color w:val="000000"/>
                <w:sz w:val="22"/>
                <w:szCs w:val="22"/>
              </w:rPr>
            </w:pPr>
            <w:r>
              <w:rPr>
                <w:color w:val="000000"/>
                <w:sz w:val="22"/>
                <w:szCs w:val="22"/>
              </w:rPr>
              <w:t>17</w:t>
            </w:r>
          </w:p>
        </w:tc>
        <w:tc>
          <w:tcPr>
            <w:tcW w:w="1153" w:type="dxa"/>
            <w:tcBorders>
              <w:top w:val="nil"/>
              <w:left w:val="nil"/>
              <w:bottom w:val="single" w:sz="4" w:space="0" w:color="000000"/>
              <w:right w:val="single" w:sz="4" w:space="0" w:color="000000"/>
            </w:tcBorders>
            <w:shd w:val="clear" w:color="auto" w:fill="auto"/>
            <w:vAlign w:val="bottom"/>
          </w:tcPr>
          <w:p w14:paraId="2D9BFD9D" w14:textId="77777777" w:rsidR="00857DB3" w:rsidRDefault="00484AF3">
            <w:pPr>
              <w:spacing w:line="240" w:lineRule="auto"/>
              <w:ind w:firstLine="0"/>
              <w:jc w:val="right"/>
              <w:rPr>
                <w:color w:val="000000"/>
                <w:sz w:val="22"/>
                <w:szCs w:val="22"/>
              </w:rPr>
            </w:pPr>
            <w:r>
              <w:rPr>
                <w:color w:val="000000"/>
                <w:sz w:val="22"/>
                <w:szCs w:val="22"/>
              </w:rPr>
              <w:t>10</w:t>
            </w:r>
          </w:p>
        </w:tc>
        <w:tc>
          <w:tcPr>
            <w:tcW w:w="1300" w:type="dxa"/>
            <w:tcBorders>
              <w:top w:val="nil"/>
              <w:left w:val="nil"/>
              <w:bottom w:val="single" w:sz="4" w:space="0" w:color="000000"/>
              <w:right w:val="single" w:sz="4" w:space="0" w:color="000000"/>
            </w:tcBorders>
            <w:shd w:val="clear" w:color="auto" w:fill="auto"/>
            <w:vAlign w:val="bottom"/>
          </w:tcPr>
          <w:p w14:paraId="545D339F" w14:textId="77777777" w:rsidR="00857DB3" w:rsidRDefault="00484AF3">
            <w:pPr>
              <w:spacing w:line="240" w:lineRule="auto"/>
              <w:ind w:firstLine="0"/>
              <w:jc w:val="right"/>
              <w:rPr>
                <w:color w:val="000000"/>
                <w:sz w:val="22"/>
                <w:szCs w:val="22"/>
              </w:rPr>
            </w:pPr>
            <w:r>
              <w:rPr>
                <w:color w:val="000000"/>
                <w:sz w:val="22"/>
                <w:szCs w:val="22"/>
              </w:rPr>
              <w:t>93</w:t>
            </w:r>
          </w:p>
        </w:tc>
      </w:tr>
      <w:tr w:rsidR="00857DB3" w14:paraId="3A0CDF92"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010D143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DCDA0C0"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049CE1FC" w14:textId="77777777" w:rsidR="00857DB3" w:rsidRDefault="00484AF3">
            <w:pPr>
              <w:spacing w:line="240" w:lineRule="auto"/>
              <w:ind w:firstLine="0"/>
              <w:jc w:val="right"/>
              <w:rPr>
                <w:color w:val="000000"/>
                <w:sz w:val="22"/>
                <w:szCs w:val="22"/>
              </w:rPr>
            </w:pPr>
            <w:r>
              <w:rPr>
                <w:color w:val="000000"/>
                <w:sz w:val="22"/>
                <w:szCs w:val="22"/>
              </w:rPr>
              <w:t>26</w:t>
            </w:r>
          </w:p>
        </w:tc>
        <w:tc>
          <w:tcPr>
            <w:tcW w:w="1153" w:type="dxa"/>
            <w:tcBorders>
              <w:top w:val="nil"/>
              <w:left w:val="nil"/>
              <w:bottom w:val="single" w:sz="4" w:space="0" w:color="000000"/>
              <w:right w:val="single" w:sz="4" w:space="0" w:color="000000"/>
            </w:tcBorders>
            <w:shd w:val="clear" w:color="auto" w:fill="auto"/>
            <w:vAlign w:val="bottom"/>
          </w:tcPr>
          <w:p w14:paraId="119645B5" w14:textId="77777777" w:rsidR="00857DB3" w:rsidRDefault="00484AF3">
            <w:pPr>
              <w:spacing w:line="240" w:lineRule="auto"/>
              <w:ind w:firstLine="0"/>
              <w:jc w:val="right"/>
              <w:rPr>
                <w:color w:val="000000"/>
                <w:sz w:val="22"/>
                <w:szCs w:val="22"/>
              </w:rPr>
            </w:pPr>
            <w:r>
              <w:rPr>
                <w:color w:val="000000"/>
                <w:sz w:val="22"/>
                <w:szCs w:val="22"/>
              </w:rPr>
              <w:t>8</w:t>
            </w:r>
          </w:p>
        </w:tc>
        <w:tc>
          <w:tcPr>
            <w:tcW w:w="1153" w:type="dxa"/>
            <w:tcBorders>
              <w:top w:val="nil"/>
              <w:left w:val="nil"/>
              <w:bottom w:val="single" w:sz="4" w:space="0" w:color="000000"/>
              <w:right w:val="single" w:sz="4" w:space="0" w:color="000000"/>
            </w:tcBorders>
            <w:shd w:val="clear" w:color="auto" w:fill="auto"/>
            <w:vAlign w:val="bottom"/>
          </w:tcPr>
          <w:p w14:paraId="4CFCFD55" w14:textId="77777777" w:rsidR="00857DB3" w:rsidRDefault="00484AF3">
            <w:pPr>
              <w:spacing w:line="240" w:lineRule="auto"/>
              <w:ind w:firstLine="0"/>
              <w:jc w:val="right"/>
              <w:rPr>
                <w:color w:val="000000"/>
                <w:sz w:val="22"/>
                <w:szCs w:val="22"/>
              </w:rPr>
            </w:pPr>
            <w:r>
              <w:rPr>
                <w:color w:val="000000"/>
                <w:sz w:val="22"/>
                <w:szCs w:val="22"/>
              </w:rPr>
              <w:t>3</w:t>
            </w:r>
          </w:p>
        </w:tc>
        <w:tc>
          <w:tcPr>
            <w:tcW w:w="1300" w:type="dxa"/>
            <w:tcBorders>
              <w:top w:val="nil"/>
              <w:left w:val="nil"/>
              <w:bottom w:val="single" w:sz="4" w:space="0" w:color="000000"/>
              <w:right w:val="single" w:sz="4" w:space="0" w:color="000000"/>
            </w:tcBorders>
            <w:shd w:val="clear" w:color="auto" w:fill="auto"/>
            <w:vAlign w:val="bottom"/>
          </w:tcPr>
          <w:p w14:paraId="208F71C9" w14:textId="77777777" w:rsidR="00857DB3" w:rsidRDefault="00484AF3">
            <w:pPr>
              <w:spacing w:line="240" w:lineRule="auto"/>
              <w:ind w:firstLine="0"/>
              <w:jc w:val="right"/>
              <w:rPr>
                <w:color w:val="000000"/>
                <w:sz w:val="22"/>
                <w:szCs w:val="22"/>
              </w:rPr>
            </w:pPr>
            <w:r>
              <w:rPr>
                <w:color w:val="000000"/>
                <w:sz w:val="22"/>
                <w:szCs w:val="22"/>
              </w:rPr>
              <w:t>37</w:t>
            </w:r>
          </w:p>
        </w:tc>
      </w:tr>
      <w:tr w:rsidR="00857DB3" w14:paraId="778660E5"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1AE9BCAF"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3F8347B"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34022149" w14:textId="77777777" w:rsidR="00857DB3" w:rsidRDefault="00484AF3">
            <w:pPr>
              <w:spacing w:line="240" w:lineRule="auto"/>
              <w:ind w:firstLine="0"/>
              <w:jc w:val="right"/>
              <w:rPr>
                <w:color w:val="000000"/>
                <w:sz w:val="22"/>
                <w:szCs w:val="22"/>
              </w:rPr>
            </w:pPr>
            <w:r>
              <w:rPr>
                <w:color w:val="000000"/>
                <w:sz w:val="22"/>
                <w:szCs w:val="22"/>
              </w:rPr>
              <w:t>109</w:t>
            </w:r>
          </w:p>
        </w:tc>
        <w:tc>
          <w:tcPr>
            <w:tcW w:w="1153" w:type="dxa"/>
            <w:tcBorders>
              <w:top w:val="nil"/>
              <w:left w:val="nil"/>
              <w:bottom w:val="single" w:sz="4" w:space="0" w:color="000000"/>
              <w:right w:val="single" w:sz="4" w:space="0" w:color="000000"/>
            </w:tcBorders>
            <w:shd w:val="clear" w:color="auto" w:fill="auto"/>
            <w:vAlign w:val="bottom"/>
          </w:tcPr>
          <w:p w14:paraId="50C3B5C0" w14:textId="77777777" w:rsidR="00857DB3" w:rsidRDefault="00484AF3">
            <w:pPr>
              <w:spacing w:line="240" w:lineRule="auto"/>
              <w:ind w:firstLine="0"/>
              <w:jc w:val="right"/>
              <w:rPr>
                <w:color w:val="000000"/>
                <w:sz w:val="22"/>
                <w:szCs w:val="22"/>
              </w:rPr>
            </w:pPr>
            <w:r>
              <w:rPr>
                <w:color w:val="000000"/>
                <w:sz w:val="22"/>
                <w:szCs w:val="22"/>
              </w:rPr>
              <w:t>43</w:t>
            </w:r>
          </w:p>
        </w:tc>
        <w:tc>
          <w:tcPr>
            <w:tcW w:w="1153" w:type="dxa"/>
            <w:tcBorders>
              <w:top w:val="nil"/>
              <w:left w:val="nil"/>
              <w:bottom w:val="single" w:sz="4" w:space="0" w:color="000000"/>
              <w:right w:val="single" w:sz="4" w:space="0" w:color="000000"/>
            </w:tcBorders>
            <w:shd w:val="clear" w:color="auto" w:fill="auto"/>
            <w:vAlign w:val="bottom"/>
          </w:tcPr>
          <w:p w14:paraId="7F20647B" w14:textId="77777777" w:rsidR="00857DB3" w:rsidRDefault="00484AF3">
            <w:pPr>
              <w:spacing w:line="240" w:lineRule="auto"/>
              <w:ind w:firstLine="0"/>
              <w:jc w:val="right"/>
              <w:rPr>
                <w:color w:val="000000"/>
                <w:sz w:val="22"/>
                <w:szCs w:val="22"/>
              </w:rPr>
            </w:pPr>
            <w:r>
              <w:rPr>
                <w:color w:val="000000"/>
                <w:sz w:val="22"/>
                <w:szCs w:val="22"/>
              </w:rPr>
              <w:t>10</w:t>
            </w:r>
          </w:p>
        </w:tc>
        <w:tc>
          <w:tcPr>
            <w:tcW w:w="1300" w:type="dxa"/>
            <w:tcBorders>
              <w:top w:val="nil"/>
              <w:left w:val="nil"/>
              <w:bottom w:val="single" w:sz="4" w:space="0" w:color="000000"/>
              <w:right w:val="single" w:sz="4" w:space="0" w:color="000000"/>
            </w:tcBorders>
            <w:shd w:val="clear" w:color="auto" w:fill="auto"/>
            <w:vAlign w:val="bottom"/>
          </w:tcPr>
          <w:p w14:paraId="18BBCBCE" w14:textId="77777777" w:rsidR="00857DB3" w:rsidRDefault="00484AF3">
            <w:pPr>
              <w:spacing w:line="240" w:lineRule="auto"/>
              <w:ind w:firstLine="0"/>
              <w:jc w:val="right"/>
              <w:rPr>
                <w:color w:val="000000"/>
                <w:sz w:val="22"/>
                <w:szCs w:val="22"/>
              </w:rPr>
            </w:pPr>
            <w:r>
              <w:rPr>
                <w:color w:val="000000"/>
                <w:sz w:val="22"/>
                <w:szCs w:val="22"/>
              </w:rPr>
              <w:t>162</w:t>
            </w:r>
          </w:p>
        </w:tc>
      </w:tr>
      <w:tr w:rsidR="00857DB3" w14:paraId="27366628" w14:textId="77777777">
        <w:trPr>
          <w:trHeight w:val="280"/>
        </w:trPr>
        <w:tc>
          <w:tcPr>
            <w:tcW w:w="2060" w:type="dxa"/>
            <w:vMerge w:val="restart"/>
            <w:tcBorders>
              <w:top w:val="nil"/>
              <w:left w:val="single" w:sz="4" w:space="0" w:color="000000"/>
              <w:bottom w:val="single" w:sz="4" w:space="0" w:color="000000"/>
              <w:right w:val="single" w:sz="4" w:space="0" w:color="000000"/>
            </w:tcBorders>
            <w:shd w:val="clear" w:color="auto" w:fill="auto"/>
            <w:vAlign w:val="center"/>
          </w:tcPr>
          <w:p w14:paraId="794020D5" w14:textId="77777777" w:rsidR="00857DB3" w:rsidRDefault="00484AF3">
            <w:pPr>
              <w:spacing w:line="240" w:lineRule="auto"/>
              <w:ind w:firstLine="0"/>
              <w:jc w:val="center"/>
              <w:rPr>
                <w:color w:val="000000"/>
                <w:sz w:val="22"/>
                <w:szCs w:val="22"/>
              </w:rPr>
            </w:pPr>
            <w:r>
              <w:rPr>
                <w:color w:val="000000"/>
                <w:sz w:val="22"/>
                <w:szCs w:val="22"/>
              </w:rPr>
              <w:t>Self-Assessment of Teacher Training</w:t>
            </w:r>
          </w:p>
        </w:tc>
        <w:tc>
          <w:tcPr>
            <w:tcW w:w="1300" w:type="dxa"/>
            <w:tcBorders>
              <w:top w:val="nil"/>
              <w:left w:val="nil"/>
              <w:bottom w:val="single" w:sz="4" w:space="0" w:color="000000"/>
              <w:right w:val="single" w:sz="4" w:space="0" w:color="000000"/>
            </w:tcBorders>
            <w:shd w:val="clear" w:color="auto" w:fill="auto"/>
            <w:vAlign w:val="bottom"/>
          </w:tcPr>
          <w:p w14:paraId="2C387E18" w14:textId="77777777" w:rsidR="00857DB3" w:rsidRDefault="00484AF3">
            <w:pPr>
              <w:spacing w:line="240" w:lineRule="auto"/>
              <w:ind w:firstLine="0"/>
              <w:jc w:val="left"/>
              <w:rPr>
                <w:color w:val="000000"/>
                <w:sz w:val="22"/>
                <w:szCs w:val="22"/>
              </w:rPr>
            </w:pPr>
            <w:r>
              <w:rPr>
                <w:color w:val="000000"/>
                <w:sz w:val="22"/>
                <w:szCs w:val="22"/>
              </w:rPr>
              <w:t>Low</w:t>
            </w:r>
          </w:p>
        </w:tc>
        <w:tc>
          <w:tcPr>
            <w:tcW w:w="1594" w:type="dxa"/>
            <w:tcBorders>
              <w:top w:val="nil"/>
              <w:left w:val="nil"/>
              <w:bottom w:val="single" w:sz="4" w:space="0" w:color="000000"/>
              <w:right w:val="single" w:sz="4" w:space="0" w:color="000000"/>
            </w:tcBorders>
            <w:shd w:val="clear" w:color="auto" w:fill="auto"/>
            <w:vAlign w:val="bottom"/>
          </w:tcPr>
          <w:p w14:paraId="0E4A3C28" w14:textId="77777777" w:rsidR="00857DB3" w:rsidRDefault="00484AF3">
            <w:pPr>
              <w:spacing w:line="240" w:lineRule="auto"/>
              <w:ind w:firstLine="0"/>
              <w:jc w:val="right"/>
              <w:rPr>
                <w:color w:val="000000"/>
                <w:sz w:val="22"/>
                <w:szCs w:val="22"/>
              </w:rPr>
            </w:pPr>
            <w:r>
              <w:rPr>
                <w:color w:val="000000"/>
                <w:sz w:val="22"/>
                <w:szCs w:val="22"/>
              </w:rPr>
              <w:t>113</w:t>
            </w:r>
          </w:p>
        </w:tc>
        <w:tc>
          <w:tcPr>
            <w:tcW w:w="1153" w:type="dxa"/>
            <w:tcBorders>
              <w:top w:val="nil"/>
              <w:left w:val="nil"/>
              <w:bottom w:val="single" w:sz="4" w:space="0" w:color="000000"/>
              <w:right w:val="single" w:sz="4" w:space="0" w:color="000000"/>
            </w:tcBorders>
            <w:shd w:val="clear" w:color="auto" w:fill="auto"/>
            <w:vAlign w:val="bottom"/>
          </w:tcPr>
          <w:p w14:paraId="50F2916A" w14:textId="77777777" w:rsidR="00857DB3" w:rsidRDefault="00484AF3">
            <w:pPr>
              <w:spacing w:line="240" w:lineRule="auto"/>
              <w:ind w:firstLine="0"/>
              <w:jc w:val="right"/>
              <w:rPr>
                <w:color w:val="000000"/>
                <w:sz w:val="22"/>
                <w:szCs w:val="22"/>
              </w:rPr>
            </w:pPr>
            <w:r>
              <w:rPr>
                <w:color w:val="000000"/>
                <w:sz w:val="22"/>
                <w:szCs w:val="22"/>
              </w:rPr>
              <w:t>39</w:t>
            </w:r>
          </w:p>
        </w:tc>
        <w:tc>
          <w:tcPr>
            <w:tcW w:w="1153" w:type="dxa"/>
            <w:tcBorders>
              <w:top w:val="nil"/>
              <w:left w:val="nil"/>
              <w:bottom w:val="single" w:sz="4" w:space="0" w:color="000000"/>
              <w:right w:val="single" w:sz="4" w:space="0" w:color="000000"/>
            </w:tcBorders>
            <w:shd w:val="clear" w:color="auto" w:fill="auto"/>
            <w:vAlign w:val="bottom"/>
          </w:tcPr>
          <w:p w14:paraId="04C162E8" w14:textId="77777777" w:rsidR="00857DB3" w:rsidRDefault="00484AF3">
            <w:pPr>
              <w:spacing w:line="240" w:lineRule="auto"/>
              <w:ind w:firstLine="0"/>
              <w:jc w:val="right"/>
              <w:rPr>
                <w:color w:val="000000"/>
                <w:sz w:val="22"/>
                <w:szCs w:val="22"/>
              </w:rPr>
            </w:pPr>
            <w:r>
              <w:rPr>
                <w:color w:val="000000"/>
                <w:sz w:val="22"/>
                <w:szCs w:val="22"/>
              </w:rPr>
              <w:t>16</w:t>
            </w:r>
          </w:p>
        </w:tc>
        <w:tc>
          <w:tcPr>
            <w:tcW w:w="1300" w:type="dxa"/>
            <w:tcBorders>
              <w:top w:val="nil"/>
              <w:left w:val="nil"/>
              <w:bottom w:val="single" w:sz="4" w:space="0" w:color="000000"/>
              <w:right w:val="single" w:sz="4" w:space="0" w:color="000000"/>
            </w:tcBorders>
            <w:shd w:val="clear" w:color="auto" w:fill="auto"/>
            <w:vAlign w:val="bottom"/>
          </w:tcPr>
          <w:p w14:paraId="09FC1821" w14:textId="77777777" w:rsidR="00857DB3" w:rsidRDefault="00484AF3">
            <w:pPr>
              <w:spacing w:line="240" w:lineRule="auto"/>
              <w:ind w:firstLine="0"/>
              <w:jc w:val="right"/>
              <w:rPr>
                <w:color w:val="000000"/>
                <w:sz w:val="22"/>
                <w:szCs w:val="22"/>
              </w:rPr>
            </w:pPr>
            <w:r>
              <w:rPr>
                <w:color w:val="000000"/>
                <w:sz w:val="22"/>
                <w:szCs w:val="22"/>
              </w:rPr>
              <w:t>168</w:t>
            </w:r>
          </w:p>
        </w:tc>
      </w:tr>
      <w:tr w:rsidR="00857DB3" w14:paraId="2C78C39E"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6CF9E0E6"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4935C5A0" w14:textId="77777777" w:rsidR="00857DB3" w:rsidRDefault="00484AF3">
            <w:pPr>
              <w:spacing w:line="240" w:lineRule="auto"/>
              <w:ind w:firstLine="0"/>
              <w:jc w:val="left"/>
              <w:rPr>
                <w:color w:val="000000"/>
                <w:sz w:val="22"/>
                <w:szCs w:val="22"/>
              </w:rPr>
            </w:pPr>
            <w:r>
              <w:rPr>
                <w:color w:val="000000"/>
                <w:sz w:val="22"/>
                <w:szCs w:val="22"/>
              </w:rPr>
              <w:t>Middle</w:t>
            </w:r>
          </w:p>
        </w:tc>
        <w:tc>
          <w:tcPr>
            <w:tcW w:w="1594" w:type="dxa"/>
            <w:tcBorders>
              <w:top w:val="nil"/>
              <w:left w:val="nil"/>
              <w:bottom w:val="single" w:sz="4" w:space="0" w:color="000000"/>
              <w:right w:val="single" w:sz="4" w:space="0" w:color="000000"/>
            </w:tcBorders>
            <w:shd w:val="clear" w:color="auto" w:fill="auto"/>
            <w:vAlign w:val="bottom"/>
          </w:tcPr>
          <w:p w14:paraId="2EEB5E86" w14:textId="77777777" w:rsidR="00857DB3" w:rsidRDefault="00484AF3">
            <w:pPr>
              <w:spacing w:line="240" w:lineRule="auto"/>
              <w:ind w:firstLine="0"/>
              <w:jc w:val="right"/>
              <w:rPr>
                <w:color w:val="000000"/>
                <w:sz w:val="22"/>
                <w:szCs w:val="22"/>
              </w:rPr>
            </w:pPr>
            <w:r>
              <w:rPr>
                <w:color w:val="000000"/>
                <w:sz w:val="22"/>
                <w:szCs w:val="22"/>
              </w:rPr>
              <w:t>67</w:t>
            </w:r>
          </w:p>
        </w:tc>
        <w:tc>
          <w:tcPr>
            <w:tcW w:w="1153" w:type="dxa"/>
            <w:tcBorders>
              <w:top w:val="nil"/>
              <w:left w:val="nil"/>
              <w:bottom w:val="single" w:sz="4" w:space="0" w:color="000000"/>
              <w:right w:val="single" w:sz="4" w:space="0" w:color="000000"/>
            </w:tcBorders>
            <w:shd w:val="clear" w:color="auto" w:fill="auto"/>
            <w:vAlign w:val="bottom"/>
          </w:tcPr>
          <w:p w14:paraId="1695F487" w14:textId="77777777" w:rsidR="00857DB3" w:rsidRDefault="00484AF3">
            <w:pPr>
              <w:spacing w:line="240" w:lineRule="auto"/>
              <w:ind w:firstLine="0"/>
              <w:jc w:val="right"/>
              <w:rPr>
                <w:color w:val="000000"/>
                <w:sz w:val="22"/>
                <w:szCs w:val="22"/>
              </w:rPr>
            </w:pPr>
            <w:r>
              <w:rPr>
                <w:color w:val="000000"/>
                <w:sz w:val="22"/>
                <w:szCs w:val="22"/>
              </w:rPr>
              <w:t>20</w:t>
            </w:r>
          </w:p>
        </w:tc>
        <w:tc>
          <w:tcPr>
            <w:tcW w:w="1153" w:type="dxa"/>
            <w:tcBorders>
              <w:top w:val="nil"/>
              <w:left w:val="nil"/>
              <w:bottom w:val="single" w:sz="4" w:space="0" w:color="000000"/>
              <w:right w:val="single" w:sz="4" w:space="0" w:color="000000"/>
            </w:tcBorders>
            <w:shd w:val="clear" w:color="auto" w:fill="auto"/>
            <w:vAlign w:val="bottom"/>
          </w:tcPr>
          <w:p w14:paraId="11D29B37"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57993AFC" w14:textId="77777777" w:rsidR="00857DB3" w:rsidRDefault="00484AF3">
            <w:pPr>
              <w:spacing w:line="240" w:lineRule="auto"/>
              <w:ind w:firstLine="0"/>
              <w:jc w:val="right"/>
              <w:rPr>
                <w:color w:val="000000"/>
                <w:sz w:val="22"/>
                <w:szCs w:val="22"/>
              </w:rPr>
            </w:pPr>
            <w:r>
              <w:rPr>
                <w:color w:val="000000"/>
                <w:sz w:val="22"/>
                <w:szCs w:val="22"/>
              </w:rPr>
              <w:t>92</w:t>
            </w:r>
          </w:p>
        </w:tc>
      </w:tr>
      <w:tr w:rsidR="00857DB3" w14:paraId="7B971F2B" w14:textId="77777777">
        <w:trPr>
          <w:trHeight w:val="280"/>
        </w:trPr>
        <w:tc>
          <w:tcPr>
            <w:tcW w:w="2060" w:type="dxa"/>
            <w:vMerge/>
            <w:tcBorders>
              <w:top w:val="nil"/>
              <w:left w:val="single" w:sz="4" w:space="0" w:color="000000"/>
              <w:bottom w:val="single" w:sz="4" w:space="0" w:color="000000"/>
              <w:right w:val="single" w:sz="4" w:space="0" w:color="000000"/>
            </w:tcBorders>
            <w:shd w:val="clear" w:color="auto" w:fill="auto"/>
            <w:vAlign w:val="center"/>
          </w:tcPr>
          <w:p w14:paraId="2FF557B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2330715" w14:textId="77777777" w:rsidR="00857DB3" w:rsidRDefault="00484AF3">
            <w:pPr>
              <w:spacing w:line="240" w:lineRule="auto"/>
              <w:ind w:firstLine="0"/>
              <w:jc w:val="left"/>
              <w:rPr>
                <w:color w:val="000000"/>
                <w:sz w:val="22"/>
                <w:szCs w:val="22"/>
              </w:rPr>
            </w:pPr>
            <w:r>
              <w:rPr>
                <w:color w:val="000000"/>
                <w:sz w:val="22"/>
                <w:szCs w:val="22"/>
              </w:rPr>
              <w:t>High</w:t>
            </w:r>
          </w:p>
        </w:tc>
        <w:tc>
          <w:tcPr>
            <w:tcW w:w="1594" w:type="dxa"/>
            <w:tcBorders>
              <w:top w:val="nil"/>
              <w:left w:val="nil"/>
              <w:bottom w:val="single" w:sz="4" w:space="0" w:color="000000"/>
              <w:right w:val="single" w:sz="4" w:space="0" w:color="000000"/>
            </w:tcBorders>
            <w:shd w:val="clear" w:color="auto" w:fill="auto"/>
            <w:vAlign w:val="bottom"/>
          </w:tcPr>
          <w:p w14:paraId="2AA39748" w14:textId="77777777" w:rsidR="00857DB3" w:rsidRDefault="00484AF3">
            <w:pPr>
              <w:spacing w:line="240" w:lineRule="auto"/>
              <w:ind w:firstLine="0"/>
              <w:jc w:val="right"/>
              <w:rPr>
                <w:color w:val="000000"/>
                <w:sz w:val="22"/>
                <w:szCs w:val="22"/>
              </w:rPr>
            </w:pPr>
            <w:r>
              <w:rPr>
                <w:color w:val="000000"/>
                <w:sz w:val="22"/>
                <w:szCs w:val="22"/>
              </w:rPr>
              <w:t>21</w:t>
            </w:r>
          </w:p>
        </w:tc>
        <w:tc>
          <w:tcPr>
            <w:tcW w:w="1153" w:type="dxa"/>
            <w:tcBorders>
              <w:top w:val="nil"/>
              <w:left w:val="nil"/>
              <w:bottom w:val="single" w:sz="4" w:space="0" w:color="000000"/>
              <w:right w:val="single" w:sz="4" w:space="0" w:color="000000"/>
            </w:tcBorders>
            <w:shd w:val="clear" w:color="auto" w:fill="auto"/>
            <w:vAlign w:val="bottom"/>
          </w:tcPr>
          <w:p w14:paraId="60EF794D" w14:textId="77777777" w:rsidR="00857DB3" w:rsidRDefault="00484AF3">
            <w:pPr>
              <w:spacing w:line="240" w:lineRule="auto"/>
              <w:ind w:firstLine="0"/>
              <w:jc w:val="right"/>
              <w:rPr>
                <w:color w:val="000000"/>
                <w:sz w:val="22"/>
                <w:szCs w:val="22"/>
              </w:rPr>
            </w:pPr>
            <w:r>
              <w:rPr>
                <w:color w:val="000000"/>
                <w:sz w:val="22"/>
                <w:szCs w:val="22"/>
              </w:rPr>
              <w:t>9</w:t>
            </w:r>
          </w:p>
        </w:tc>
        <w:tc>
          <w:tcPr>
            <w:tcW w:w="1153" w:type="dxa"/>
            <w:tcBorders>
              <w:top w:val="nil"/>
              <w:left w:val="nil"/>
              <w:bottom w:val="single" w:sz="4" w:space="0" w:color="000000"/>
              <w:right w:val="single" w:sz="4" w:space="0" w:color="000000"/>
            </w:tcBorders>
            <w:shd w:val="clear" w:color="auto" w:fill="auto"/>
            <w:vAlign w:val="bottom"/>
          </w:tcPr>
          <w:p w14:paraId="5E0D5823"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40FB1666" w14:textId="77777777" w:rsidR="00857DB3" w:rsidRDefault="00484AF3">
            <w:pPr>
              <w:spacing w:line="240" w:lineRule="auto"/>
              <w:ind w:firstLine="0"/>
              <w:jc w:val="right"/>
              <w:rPr>
                <w:color w:val="000000"/>
                <w:sz w:val="22"/>
                <w:szCs w:val="22"/>
              </w:rPr>
            </w:pPr>
            <w:r>
              <w:rPr>
                <w:color w:val="000000"/>
                <w:sz w:val="22"/>
                <w:szCs w:val="22"/>
              </w:rPr>
              <w:t>32</w:t>
            </w:r>
          </w:p>
        </w:tc>
      </w:tr>
    </w:tbl>
    <w:p w14:paraId="6F93A5D6" w14:textId="77777777" w:rsidR="00857DB3" w:rsidRDefault="00857DB3"/>
    <w:p w14:paraId="0E4DEE45" w14:textId="77777777" w:rsidR="00857DB3" w:rsidRDefault="00484AF3">
      <w:pPr>
        <w:pStyle w:val="Heading3"/>
      </w:pPr>
      <w:bookmarkStart w:id="85" w:name="_heading=h.1v1yuxt" w:colFirst="0" w:colLast="0"/>
      <w:bookmarkEnd w:id="85"/>
      <w:r>
        <w:t>Teacher’s language</w:t>
      </w:r>
    </w:p>
    <w:tbl>
      <w:tblPr>
        <w:tblStyle w:val="aff5"/>
        <w:tblW w:w="9740" w:type="dxa"/>
        <w:tblLayout w:type="fixed"/>
        <w:tblLook w:val="0400" w:firstRow="0" w:lastRow="0" w:firstColumn="0" w:lastColumn="0" w:noHBand="0" w:noVBand="1"/>
      </w:tblPr>
      <w:tblGrid>
        <w:gridCol w:w="1940"/>
        <w:gridCol w:w="1300"/>
        <w:gridCol w:w="948"/>
        <w:gridCol w:w="1390"/>
        <w:gridCol w:w="1500"/>
        <w:gridCol w:w="1362"/>
        <w:gridCol w:w="1300"/>
      </w:tblGrid>
      <w:tr w:rsidR="00857DB3" w14:paraId="509B1C3C" w14:textId="77777777">
        <w:trPr>
          <w:trHeight w:val="320"/>
        </w:trPr>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BA735A" w14:textId="77777777" w:rsidR="00857DB3" w:rsidRDefault="00484AF3">
            <w:pPr>
              <w:spacing w:line="240" w:lineRule="auto"/>
              <w:ind w:firstLine="0"/>
              <w:jc w:val="center"/>
              <w:rPr>
                <w:color w:val="000000"/>
                <w:sz w:val="22"/>
                <w:szCs w:val="22"/>
              </w:rPr>
            </w:pPr>
            <w:r>
              <w:rPr>
                <w:color w:val="000000"/>
                <w:sz w:val="22"/>
                <w:szCs w:val="22"/>
              </w:rPr>
              <w:t>Subscale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E83CEE" w14:textId="77777777" w:rsidR="00857DB3" w:rsidRDefault="00484AF3">
            <w:pPr>
              <w:spacing w:line="240" w:lineRule="auto"/>
              <w:ind w:firstLine="0"/>
              <w:jc w:val="center"/>
              <w:rPr>
                <w:color w:val="000000"/>
                <w:sz w:val="22"/>
                <w:szCs w:val="22"/>
              </w:rPr>
            </w:pPr>
            <w:r>
              <w:rPr>
                <w:color w:val="000000"/>
                <w:sz w:val="22"/>
                <w:szCs w:val="22"/>
              </w:rPr>
              <w:t>Level</w:t>
            </w:r>
          </w:p>
        </w:tc>
        <w:tc>
          <w:tcPr>
            <w:tcW w:w="5200" w:type="dxa"/>
            <w:gridSpan w:val="4"/>
            <w:tcBorders>
              <w:top w:val="single" w:sz="4" w:space="0" w:color="000000"/>
              <w:left w:val="nil"/>
              <w:bottom w:val="single" w:sz="4" w:space="0" w:color="000000"/>
              <w:right w:val="single" w:sz="4" w:space="0" w:color="000000"/>
            </w:tcBorders>
            <w:shd w:val="clear" w:color="auto" w:fill="auto"/>
            <w:vAlign w:val="center"/>
          </w:tcPr>
          <w:p w14:paraId="35764C41" w14:textId="77777777" w:rsidR="00857DB3" w:rsidRDefault="00484AF3">
            <w:pPr>
              <w:spacing w:line="240" w:lineRule="auto"/>
              <w:ind w:firstLine="0"/>
              <w:jc w:val="center"/>
              <w:rPr>
                <w:color w:val="000000"/>
                <w:sz w:val="22"/>
                <w:szCs w:val="22"/>
              </w:rPr>
            </w:pPr>
            <w:r>
              <w:rPr>
                <w:color w:val="000000"/>
                <w:sz w:val="22"/>
                <w:szCs w:val="22"/>
              </w:rPr>
              <w:t>Teacher’s Language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5832A2" w14:textId="77777777" w:rsidR="00857DB3" w:rsidRDefault="00484AF3">
            <w:pPr>
              <w:spacing w:line="240" w:lineRule="auto"/>
              <w:ind w:firstLine="0"/>
              <w:jc w:val="center"/>
              <w:rPr>
                <w:color w:val="000000"/>
                <w:sz w:val="22"/>
                <w:szCs w:val="22"/>
              </w:rPr>
            </w:pPr>
            <w:r>
              <w:rPr>
                <w:color w:val="000000"/>
                <w:sz w:val="22"/>
                <w:szCs w:val="22"/>
              </w:rPr>
              <w:t>Total</w:t>
            </w:r>
          </w:p>
        </w:tc>
      </w:tr>
      <w:tr w:rsidR="00857DB3" w14:paraId="0C468B17" w14:textId="77777777">
        <w:trPr>
          <w:trHeight w:val="280"/>
        </w:trPr>
        <w:tc>
          <w:tcPr>
            <w:tcW w:w="1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970A2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D6AA2"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948" w:type="dxa"/>
            <w:tcBorders>
              <w:top w:val="nil"/>
              <w:left w:val="nil"/>
              <w:bottom w:val="single" w:sz="4" w:space="0" w:color="000000"/>
              <w:right w:val="single" w:sz="4" w:space="0" w:color="000000"/>
            </w:tcBorders>
            <w:shd w:val="clear" w:color="auto" w:fill="auto"/>
            <w:vAlign w:val="bottom"/>
          </w:tcPr>
          <w:p w14:paraId="1AA0BB58" w14:textId="77777777" w:rsidR="00857DB3" w:rsidRDefault="00484AF3">
            <w:pPr>
              <w:spacing w:line="240" w:lineRule="auto"/>
              <w:ind w:firstLine="0"/>
              <w:jc w:val="left"/>
              <w:rPr>
                <w:color w:val="000000"/>
                <w:sz w:val="22"/>
                <w:szCs w:val="22"/>
              </w:rPr>
            </w:pPr>
            <w:r>
              <w:rPr>
                <w:color w:val="000000"/>
                <w:sz w:val="22"/>
                <w:szCs w:val="22"/>
              </w:rPr>
              <w:t>Dari</w:t>
            </w:r>
          </w:p>
        </w:tc>
        <w:tc>
          <w:tcPr>
            <w:tcW w:w="1390" w:type="dxa"/>
            <w:tcBorders>
              <w:top w:val="nil"/>
              <w:left w:val="nil"/>
              <w:bottom w:val="single" w:sz="4" w:space="0" w:color="000000"/>
              <w:right w:val="single" w:sz="4" w:space="0" w:color="000000"/>
            </w:tcBorders>
            <w:shd w:val="clear" w:color="auto" w:fill="auto"/>
            <w:vAlign w:val="bottom"/>
          </w:tcPr>
          <w:p w14:paraId="233FE76D" w14:textId="77777777" w:rsidR="00857DB3" w:rsidRDefault="00484AF3">
            <w:pPr>
              <w:spacing w:line="240" w:lineRule="auto"/>
              <w:ind w:firstLine="0"/>
              <w:jc w:val="left"/>
              <w:rPr>
                <w:color w:val="000000"/>
                <w:sz w:val="22"/>
                <w:szCs w:val="22"/>
              </w:rPr>
            </w:pPr>
            <w:r>
              <w:rPr>
                <w:color w:val="000000"/>
                <w:sz w:val="22"/>
                <w:szCs w:val="22"/>
              </w:rPr>
              <w:t>Pashto</w:t>
            </w:r>
          </w:p>
        </w:tc>
        <w:tc>
          <w:tcPr>
            <w:tcW w:w="1500" w:type="dxa"/>
            <w:tcBorders>
              <w:top w:val="nil"/>
              <w:left w:val="nil"/>
              <w:bottom w:val="single" w:sz="4" w:space="0" w:color="000000"/>
              <w:right w:val="single" w:sz="4" w:space="0" w:color="000000"/>
            </w:tcBorders>
            <w:shd w:val="clear" w:color="auto" w:fill="auto"/>
            <w:vAlign w:val="bottom"/>
          </w:tcPr>
          <w:p w14:paraId="659E0CDF" w14:textId="77777777" w:rsidR="00857DB3" w:rsidRDefault="00484AF3">
            <w:pPr>
              <w:spacing w:line="240" w:lineRule="auto"/>
              <w:ind w:firstLine="0"/>
              <w:jc w:val="left"/>
              <w:rPr>
                <w:color w:val="000000"/>
                <w:sz w:val="22"/>
                <w:szCs w:val="22"/>
              </w:rPr>
            </w:pPr>
            <w:proofErr w:type="spellStart"/>
            <w:r>
              <w:rPr>
                <w:color w:val="000000"/>
                <w:sz w:val="22"/>
                <w:szCs w:val="22"/>
              </w:rPr>
              <w:t>Uzbeki</w:t>
            </w:r>
            <w:proofErr w:type="spellEnd"/>
          </w:p>
        </w:tc>
        <w:tc>
          <w:tcPr>
            <w:tcW w:w="1362" w:type="dxa"/>
            <w:tcBorders>
              <w:top w:val="nil"/>
              <w:left w:val="nil"/>
              <w:bottom w:val="single" w:sz="4" w:space="0" w:color="000000"/>
              <w:right w:val="single" w:sz="4" w:space="0" w:color="000000"/>
            </w:tcBorders>
            <w:shd w:val="clear" w:color="auto" w:fill="auto"/>
            <w:vAlign w:val="bottom"/>
          </w:tcPr>
          <w:p w14:paraId="7B60C3C4" w14:textId="77777777" w:rsidR="00857DB3" w:rsidRDefault="00484AF3">
            <w:pPr>
              <w:spacing w:line="240" w:lineRule="auto"/>
              <w:ind w:firstLine="0"/>
              <w:jc w:val="left"/>
              <w:rPr>
                <w:color w:val="000000"/>
                <w:sz w:val="22"/>
                <w:szCs w:val="22"/>
              </w:rPr>
            </w:pPr>
            <w:proofErr w:type="spellStart"/>
            <w:r>
              <w:rPr>
                <w:color w:val="000000"/>
                <w:sz w:val="22"/>
                <w:szCs w:val="22"/>
              </w:rPr>
              <w:t>Pashei</w:t>
            </w:r>
            <w:proofErr w:type="spellEnd"/>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43209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r>
      <w:tr w:rsidR="00857DB3" w14:paraId="62DC371C"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0952AE5A" w14:textId="77777777" w:rsidR="00857DB3" w:rsidRDefault="00484AF3">
            <w:pPr>
              <w:spacing w:line="240" w:lineRule="auto"/>
              <w:ind w:firstLine="0"/>
              <w:jc w:val="center"/>
              <w:rPr>
                <w:color w:val="000000"/>
                <w:sz w:val="22"/>
                <w:szCs w:val="22"/>
              </w:rPr>
            </w:pPr>
            <w:r>
              <w:rPr>
                <w:color w:val="000000"/>
                <w:sz w:val="22"/>
                <w:szCs w:val="22"/>
              </w:rPr>
              <w:t>Self - efficacy</w:t>
            </w:r>
          </w:p>
        </w:tc>
        <w:tc>
          <w:tcPr>
            <w:tcW w:w="1300" w:type="dxa"/>
            <w:tcBorders>
              <w:top w:val="nil"/>
              <w:left w:val="nil"/>
              <w:bottom w:val="single" w:sz="4" w:space="0" w:color="000000"/>
              <w:right w:val="single" w:sz="4" w:space="0" w:color="000000"/>
            </w:tcBorders>
            <w:shd w:val="clear" w:color="auto" w:fill="auto"/>
            <w:vAlign w:val="bottom"/>
          </w:tcPr>
          <w:p w14:paraId="43F760A0"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0442C13B" w14:textId="77777777" w:rsidR="00857DB3" w:rsidRDefault="00484AF3">
            <w:pPr>
              <w:spacing w:line="240" w:lineRule="auto"/>
              <w:ind w:firstLine="0"/>
              <w:jc w:val="right"/>
              <w:rPr>
                <w:color w:val="000000"/>
                <w:sz w:val="22"/>
                <w:szCs w:val="22"/>
              </w:rPr>
            </w:pPr>
            <w:r>
              <w:rPr>
                <w:color w:val="000000"/>
                <w:sz w:val="22"/>
                <w:szCs w:val="22"/>
              </w:rPr>
              <w:t>10</w:t>
            </w:r>
          </w:p>
        </w:tc>
        <w:tc>
          <w:tcPr>
            <w:tcW w:w="1390" w:type="dxa"/>
            <w:tcBorders>
              <w:top w:val="nil"/>
              <w:left w:val="nil"/>
              <w:bottom w:val="single" w:sz="4" w:space="0" w:color="000000"/>
              <w:right w:val="single" w:sz="4" w:space="0" w:color="000000"/>
            </w:tcBorders>
            <w:shd w:val="clear" w:color="auto" w:fill="auto"/>
            <w:vAlign w:val="bottom"/>
          </w:tcPr>
          <w:p w14:paraId="0FFBA584" w14:textId="77777777" w:rsidR="00857DB3" w:rsidRDefault="00484AF3">
            <w:pPr>
              <w:spacing w:line="240" w:lineRule="auto"/>
              <w:ind w:firstLine="0"/>
              <w:jc w:val="right"/>
              <w:rPr>
                <w:color w:val="000000"/>
                <w:sz w:val="22"/>
                <w:szCs w:val="22"/>
              </w:rPr>
            </w:pPr>
            <w:r>
              <w:rPr>
                <w:color w:val="000000"/>
                <w:sz w:val="22"/>
                <w:szCs w:val="22"/>
              </w:rPr>
              <w:t>22</w:t>
            </w:r>
          </w:p>
        </w:tc>
        <w:tc>
          <w:tcPr>
            <w:tcW w:w="1500" w:type="dxa"/>
            <w:tcBorders>
              <w:top w:val="nil"/>
              <w:left w:val="nil"/>
              <w:bottom w:val="single" w:sz="4" w:space="0" w:color="000000"/>
              <w:right w:val="single" w:sz="4" w:space="0" w:color="000000"/>
            </w:tcBorders>
            <w:shd w:val="clear" w:color="auto" w:fill="auto"/>
            <w:vAlign w:val="bottom"/>
          </w:tcPr>
          <w:p w14:paraId="44096B74" w14:textId="77777777" w:rsidR="00857DB3" w:rsidRDefault="00484AF3">
            <w:pPr>
              <w:spacing w:line="240" w:lineRule="auto"/>
              <w:ind w:firstLine="0"/>
              <w:jc w:val="left"/>
              <w:rPr>
                <w:color w:val="000000"/>
                <w:sz w:val="22"/>
                <w:szCs w:val="22"/>
              </w:rPr>
            </w:pPr>
            <w:r>
              <w:rPr>
                <w:color w:val="000000"/>
                <w:sz w:val="22"/>
                <w:szCs w:val="22"/>
              </w:rPr>
              <w:t> </w:t>
            </w:r>
          </w:p>
        </w:tc>
        <w:tc>
          <w:tcPr>
            <w:tcW w:w="1362" w:type="dxa"/>
            <w:tcBorders>
              <w:top w:val="nil"/>
              <w:left w:val="nil"/>
              <w:bottom w:val="single" w:sz="4" w:space="0" w:color="000000"/>
              <w:right w:val="single" w:sz="4" w:space="0" w:color="000000"/>
            </w:tcBorders>
            <w:shd w:val="clear" w:color="auto" w:fill="auto"/>
            <w:vAlign w:val="bottom"/>
          </w:tcPr>
          <w:p w14:paraId="386C2B51" w14:textId="77777777" w:rsidR="00857DB3" w:rsidRDefault="00484AF3">
            <w:pPr>
              <w:spacing w:line="240" w:lineRule="auto"/>
              <w:ind w:firstLine="0"/>
              <w:jc w:val="right"/>
              <w:rPr>
                <w:color w:val="000000"/>
                <w:sz w:val="22"/>
                <w:szCs w:val="22"/>
              </w:rPr>
            </w:pPr>
            <w:r>
              <w:rPr>
                <w:color w:val="000000"/>
                <w:sz w:val="22"/>
                <w:szCs w:val="22"/>
              </w:rPr>
              <w:t>1</w:t>
            </w:r>
          </w:p>
        </w:tc>
        <w:tc>
          <w:tcPr>
            <w:tcW w:w="1300" w:type="dxa"/>
            <w:tcBorders>
              <w:top w:val="nil"/>
              <w:left w:val="nil"/>
              <w:bottom w:val="single" w:sz="4" w:space="0" w:color="000000"/>
              <w:right w:val="single" w:sz="4" w:space="0" w:color="000000"/>
            </w:tcBorders>
            <w:shd w:val="clear" w:color="auto" w:fill="auto"/>
            <w:vAlign w:val="bottom"/>
          </w:tcPr>
          <w:p w14:paraId="28C684AA" w14:textId="77777777" w:rsidR="00857DB3" w:rsidRDefault="00484AF3">
            <w:pPr>
              <w:spacing w:line="240" w:lineRule="auto"/>
              <w:ind w:firstLine="0"/>
              <w:jc w:val="right"/>
              <w:rPr>
                <w:color w:val="000000"/>
                <w:sz w:val="22"/>
                <w:szCs w:val="22"/>
              </w:rPr>
            </w:pPr>
            <w:r>
              <w:rPr>
                <w:color w:val="000000"/>
                <w:sz w:val="22"/>
                <w:szCs w:val="22"/>
              </w:rPr>
              <w:t>33</w:t>
            </w:r>
          </w:p>
        </w:tc>
      </w:tr>
      <w:tr w:rsidR="00857DB3" w14:paraId="725B47FE"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353B26B5"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948B90F"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35F03CFB" w14:textId="77777777" w:rsidR="00857DB3" w:rsidRDefault="00484AF3">
            <w:pPr>
              <w:spacing w:line="240" w:lineRule="auto"/>
              <w:ind w:firstLine="0"/>
              <w:jc w:val="right"/>
              <w:rPr>
                <w:color w:val="000000"/>
                <w:sz w:val="22"/>
                <w:szCs w:val="22"/>
              </w:rPr>
            </w:pPr>
            <w:r>
              <w:rPr>
                <w:color w:val="000000"/>
                <w:sz w:val="22"/>
                <w:szCs w:val="22"/>
              </w:rPr>
              <w:t>30</w:t>
            </w:r>
          </w:p>
        </w:tc>
        <w:tc>
          <w:tcPr>
            <w:tcW w:w="1390" w:type="dxa"/>
            <w:tcBorders>
              <w:top w:val="nil"/>
              <w:left w:val="nil"/>
              <w:bottom w:val="single" w:sz="4" w:space="0" w:color="000000"/>
              <w:right w:val="single" w:sz="4" w:space="0" w:color="000000"/>
            </w:tcBorders>
            <w:shd w:val="clear" w:color="auto" w:fill="auto"/>
            <w:vAlign w:val="bottom"/>
          </w:tcPr>
          <w:p w14:paraId="5C603C6D" w14:textId="77777777" w:rsidR="00857DB3" w:rsidRDefault="00484AF3">
            <w:pPr>
              <w:spacing w:line="240" w:lineRule="auto"/>
              <w:ind w:firstLine="0"/>
              <w:jc w:val="right"/>
              <w:rPr>
                <w:color w:val="000000"/>
                <w:sz w:val="22"/>
                <w:szCs w:val="22"/>
              </w:rPr>
            </w:pPr>
            <w:r>
              <w:rPr>
                <w:color w:val="000000"/>
                <w:sz w:val="22"/>
                <w:szCs w:val="22"/>
              </w:rPr>
              <w:t>61</w:t>
            </w:r>
          </w:p>
        </w:tc>
        <w:tc>
          <w:tcPr>
            <w:tcW w:w="1500" w:type="dxa"/>
            <w:tcBorders>
              <w:top w:val="nil"/>
              <w:left w:val="nil"/>
              <w:bottom w:val="single" w:sz="4" w:space="0" w:color="000000"/>
              <w:right w:val="single" w:sz="4" w:space="0" w:color="000000"/>
            </w:tcBorders>
            <w:shd w:val="clear" w:color="auto" w:fill="auto"/>
            <w:vAlign w:val="bottom"/>
          </w:tcPr>
          <w:p w14:paraId="72FB1A3B" w14:textId="77777777" w:rsidR="00857DB3" w:rsidRDefault="00484AF3">
            <w:pPr>
              <w:spacing w:line="240" w:lineRule="auto"/>
              <w:ind w:firstLine="0"/>
              <w:jc w:val="right"/>
              <w:rPr>
                <w:color w:val="000000"/>
                <w:sz w:val="22"/>
                <w:szCs w:val="22"/>
              </w:rPr>
            </w:pPr>
            <w:r>
              <w:rPr>
                <w:color w:val="000000"/>
                <w:sz w:val="22"/>
                <w:szCs w:val="22"/>
              </w:rPr>
              <w:t>1</w:t>
            </w:r>
          </w:p>
        </w:tc>
        <w:tc>
          <w:tcPr>
            <w:tcW w:w="1362" w:type="dxa"/>
            <w:tcBorders>
              <w:top w:val="nil"/>
              <w:left w:val="nil"/>
              <w:bottom w:val="single" w:sz="4" w:space="0" w:color="000000"/>
              <w:right w:val="single" w:sz="4" w:space="0" w:color="000000"/>
            </w:tcBorders>
            <w:shd w:val="clear" w:color="auto" w:fill="auto"/>
            <w:vAlign w:val="bottom"/>
          </w:tcPr>
          <w:p w14:paraId="262A3435" w14:textId="77777777" w:rsidR="00857DB3" w:rsidRDefault="00484AF3">
            <w:pPr>
              <w:spacing w:line="240" w:lineRule="auto"/>
              <w:ind w:firstLine="0"/>
              <w:jc w:val="right"/>
              <w:rPr>
                <w:color w:val="000000"/>
                <w:sz w:val="22"/>
                <w:szCs w:val="22"/>
              </w:rPr>
            </w:pPr>
            <w:r>
              <w:rPr>
                <w:color w:val="000000"/>
                <w:sz w:val="22"/>
                <w:szCs w:val="22"/>
              </w:rPr>
              <w:t>4</w:t>
            </w:r>
          </w:p>
        </w:tc>
        <w:tc>
          <w:tcPr>
            <w:tcW w:w="1300" w:type="dxa"/>
            <w:tcBorders>
              <w:top w:val="nil"/>
              <w:left w:val="nil"/>
              <w:bottom w:val="single" w:sz="4" w:space="0" w:color="000000"/>
              <w:right w:val="single" w:sz="4" w:space="0" w:color="000000"/>
            </w:tcBorders>
            <w:shd w:val="clear" w:color="auto" w:fill="auto"/>
            <w:vAlign w:val="bottom"/>
          </w:tcPr>
          <w:p w14:paraId="3C21A8F3" w14:textId="77777777" w:rsidR="00857DB3" w:rsidRDefault="00484AF3">
            <w:pPr>
              <w:spacing w:line="240" w:lineRule="auto"/>
              <w:ind w:firstLine="0"/>
              <w:jc w:val="right"/>
              <w:rPr>
                <w:color w:val="000000"/>
                <w:sz w:val="22"/>
                <w:szCs w:val="22"/>
              </w:rPr>
            </w:pPr>
            <w:r>
              <w:rPr>
                <w:color w:val="000000"/>
                <w:sz w:val="22"/>
                <w:szCs w:val="22"/>
              </w:rPr>
              <w:t>96</w:t>
            </w:r>
          </w:p>
        </w:tc>
      </w:tr>
      <w:tr w:rsidR="00857DB3" w14:paraId="393C5491"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32E5D3AF"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5F6B685"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54C4CCE7" w14:textId="77777777" w:rsidR="00857DB3" w:rsidRDefault="00484AF3">
            <w:pPr>
              <w:spacing w:line="240" w:lineRule="auto"/>
              <w:ind w:firstLine="0"/>
              <w:jc w:val="right"/>
              <w:rPr>
                <w:color w:val="000000"/>
                <w:sz w:val="22"/>
                <w:szCs w:val="22"/>
              </w:rPr>
            </w:pPr>
            <w:r>
              <w:rPr>
                <w:color w:val="000000"/>
                <w:sz w:val="22"/>
                <w:szCs w:val="22"/>
              </w:rPr>
              <w:t>57</w:t>
            </w:r>
          </w:p>
        </w:tc>
        <w:tc>
          <w:tcPr>
            <w:tcW w:w="1390" w:type="dxa"/>
            <w:tcBorders>
              <w:top w:val="nil"/>
              <w:left w:val="nil"/>
              <w:bottom w:val="single" w:sz="4" w:space="0" w:color="000000"/>
              <w:right w:val="single" w:sz="4" w:space="0" w:color="000000"/>
            </w:tcBorders>
            <w:shd w:val="clear" w:color="auto" w:fill="auto"/>
            <w:vAlign w:val="bottom"/>
          </w:tcPr>
          <w:p w14:paraId="1CF5A9CA" w14:textId="77777777" w:rsidR="00857DB3" w:rsidRDefault="00484AF3">
            <w:pPr>
              <w:spacing w:line="240" w:lineRule="auto"/>
              <w:ind w:firstLine="0"/>
              <w:jc w:val="right"/>
              <w:rPr>
                <w:color w:val="000000"/>
                <w:sz w:val="22"/>
                <w:szCs w:val="22"/>
              </w:rPr>
            </w:pPr>
            <w:r>
              <w:rPr>
                <w:color w:val="000000"/>
                <w:sz w:val="22"/>
                <w:szCs w:val="22"/>
              </w:rPr>
              <w:t>101</w:t>
            </w:r>
          </w:p>
        </w:tc>
        <w:tc>
          <w:tcPr>
            <w:tcW w:w="1500" w:type="dxa"/>
            <w:tcBorders>
              <w:top w:val="nil"/>
              <w:left w:val="nil"/>
              <w:bottom w:val="single" w:sz="4" w:space="0" w:color="000000"/>
              <w:right w:val="single" w:sz="4" w:space="0" w:color="000000"/>
            </w:tcBorders>
            <w:shd w:val="clear" w:color="auto" w:fill="auto"/>
            <w:vAlign w:val="bottom"/>
          </w:tcPr>
          <w:p w14:paraId="177F6521" w14:textId="77777777" w:rsidR="00857DB3" w:rsidRDefault="00484AF3">
            <w:pPr>
              <w:spacing w:line="240" w:lineRule="auto"/>
              <w:ind w:firstLine="0"/>
              <w:jc w:val="right"/>
              <w:rPr>
                <w:color w:val="000000"/>
                <w:sz w:val="22"/>
                <w:szCs w:val="22"/>
              </w:rPr>
            </w:pPr>
            <w:r>
              <w:rPr>
                <w:color w:val="000000"/>
                <w:sz w:val="22"/>
                <w:szCs w:val="22"/>
              </w:rPr>
              <w:t>9</w:t>
            </w:r>
          </w:p>
        </w:tc>
        <w:tc>
          <w:tcPr>
            <w:tcW w:w="1362" w:type="dxa"/>
            <w:tcBorders>
              <w:top w:val="nil"/>
              <w:left w:val="nil"/>
              <w:bottom w:val="single" w:sz="4" w:space="0" w:color="000000"/>
              <w:right w:val="single" w:sz="4" w:space="0" w:color="000000"/>
            </w:tcBorders>
            <w:shd w:val="clear" w:color="auto" w:fill="auto"/>
            <w:vAlign w:val="bottom"/>
          </w:tcPr>
          <w:p w14:paraId="0D57660D"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6CF2CA00" w14:textId="77777777" w:rsidR="00857DB3" w:rsidRDefault="00484AF3">
            <w:pPr>
              <w:spacing w:line="240" w:lineRule="auto"/>
              <w:ind w:firstLine="0"/>
              <w:jc w:val="right"/>
              <w:rPr>
                <w:color w:val="000000"/>
                <w:sz w:val="22"/>
                <w:szCs w:val="22"/>
              </w:rPr>
            </w:pPr>
            <w:r>
              <w:rPr>
                <w:color w:val="000000"/>
                <w:sz w:val="22"/>
                <w:szCs w:val="22"/>
              </w:rPr>
              <w:t>167</w:t>
            </w:r>
          </w:p>
        </w:tc>
      </w:tr>
      <w:tr w:rsidR="00857DB3" w14:paraId="48F8B4D8"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5A850E2C" w14:textId="77777777" w:rsidR="00857DB3" w:rsidRDefault="00484AF3">
            <w:pPr>
              <w:spacing w:line="240" w:lineRule="auto"/>
              <w:ind w:firstLine="0"/>
              <w:jc w:val="center"/>
              <w:rPr>
                <w:color w:val="000000"/>
                <w:sz w:val="22"/>
                <w:szCs w:val="22"/>
              </w:rPr>
            </w:pPr>
            <w:r>
              <w:rPr>
                <w:color w:val="000000"/>
                <w:sz w:val="22"/>
                <w:szCs w:val="22"/>
              </w:rPr>
              <w:t>Work-related stress</w:t>
            </w:r>
          </w:p>
        </w:tc>
        <w:tc>
          <w:tcPr>
            <w:tcW w:w="1300" w:type="dxa"/>
            <w:tcBorders>
              <w:top w:val="nil"/>
              <w:left w:val="nil"/>
              <w:bottom w:val="single" w:sz="4" w:space="0" w:color="000000"/>
              <w:right w:val="single" w:sz="4" w:space="0" w:color="000000"/>
            </w:tcBorders>
            <w:shd w:val="clear" w:color="auto" w:fill="auto"/>
            <w:vAlign w:val="bottom"/>
          </w:tcPr>
          <w:p w14:paraId="3D7DA379"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17F52B9B" w14:textId="77777777" w:rsidR="00857DB3" w:rsidRDefault="00484AF3">
            <w:pPr>
              <w:spacing w:line="240" w:lineRule="auto"/>
              <w:ind w:firstLine="0"/>
              <w:jc w:val="right"/>
              <w:rPr>
                <w:color w:val="000000"/>
                <w:sz w:val="22"/>
                <w:szCs w:val="22"/>
              </w:rPr>
            </w:pPr>
            <w:r>
              <w:rPr>
                <w:color w:val="000000"/>
                <w:sz w:val="22"/>
                <w:szCs w:val="22"/>
              </w:rPr>
              <w:t>45</w:t>
            </w:r>
          </w:p>
        </w:tc>
        <w:tc>
          <w:tcPr>
            <w:tcW w:w="1390" w:type="dxa"/>
            <w:tcBorders>
              <w:top w:val="nil"/>
              <w:left w:val="nil"/>
              <w:bottom w:val="single" w:sz="4" w:space="0" w:color="000000"/>
              <w:right w:val="single" w:sz="4" w:space="0" w:color="000000"/>
            </w:tcBorders>
            <w:shd w:val="clear" w:color="auto" w:fill="auto"/>
            <w:vAlign w:val="bottom"/>
          </w:tcPr>
          <w:p w14:paraId="33969A33" w14:textId="77777777" w:rsidR="00857DB3" w:rsidRDefault="00484AF3">
            <w:pPr>
              <w:spacing w:line="240" w:lineRule="auto"/>
              <w:ind w:firstLine="0"/>
              <w:jc w:val="right"/>
              <w:rPr>
                <w:color w:val="000000"/>
                <w:sz w:val="22"/>
                <w:szCs w:val="22"/>
              </w:rPr>
            </w:pPr>
            <w:r>
              <w:rPr>
                <w:color w:val="000000"/>
                <w:sz w:val="22"/>
                <w:szCs w:val="22"/>
              </w:rPr>
              <w:t>102</w:t>
            </w:r>
          </w:p>
        </w:tc>
        <w:tc>
          <w:tcPr>
            <w:tcW w:w="1500" w:type="dxa"/>
            <w:tcBorders>
              <w:top w:val="nil"/>
              <w:left w:val="nil"/>
              <w:bottom w:val="single" w:sz="4" w:space="0" w:color="000000"/>
              <w:right w:val="single" w:sz="4" w:space="0" w:color="000000"/>
            </w:tcBorders>
            <w:shd w:val="clear" w:color="auto" w:fill="auto"/>
            <w:vAlign w:val="bottom"/>
          </w:tcPr>
          <w:p w14:paraId="33A6558B" w14:textId="77777777" w:rsidR="00857DB3" w:rsidRDefault="00484AF3">
            <w:pPr>
              <w:spacing w:line="240" w:lineRule="auto"/>
              <w:ind w:firstLine="0"/>
              <w:jc w:val="right"/>
              <w:rPr>
                <w:color w:val="000000"/>
                <w:sz w:val="22"/>
                <w:szCs w:val="22"/>
              </w:rPr>
            </w:pPr>
            <w:r>
              <w:rPr>
                <w:color w:val="000000"/>
                <w:sz w:val="22"/>
                <w:szCs w:val="22"/>
              </w:rPr>
              <w:t>2</w:t>
            </w:r>
          </w:p>
        </w:tc>
        <w:tc>
          <w:tcPr>
            <w:tcW w:w="1362" w:type="dxa"/>
            <w:tcBorders>
              <w:top w:val="nil"/>
              <w:left w:val="nil"/>
              <w:bottom w:val="single" w:sz="4" w:space="0" w:color="000000"/>
              <w:right w:val="single" w:sz="4" w:space="0" w:color="000000"/>
            </w:tcBorders>
            <w:shd w:val="clear" w:color="auto" w:fill="auto"/>
            <w:vAlign w:val="bottom"/>
          </w:tcPr>
          <w:p w14:paraId="0F2C861F"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3A2217D2" w14:textId="77777777" w:rsidR="00857DB3" w:rsidRDefault="00484AF3">
            <w:pPr>
              <w:spacing w:line="240" w:lineRule="auto"/>
              <w:ind w:firstLine="0"/>
              <w:jc w:val="right"/>
              <w:rPr>
                <w:color w:val="000000"/>
                <w:sz w:val="22"/>
                <w:szCs w:val="22"/>
              </w:rPr>
            </w:pPr>
            <w:r>
              <w:rPr>
                <w:color w:val="000000"/>
                <w:sz w:val="22"/>
                <w:szCs w:val="22"/>
              </w:rPr>
              <w:t>154</w:t>
            </w:r>
          </w:p>
        </w:tc>
      </w:tr>
      <w:tr w:rsidR="00857DB3" w14:paraId="215CF35B"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083EAF5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7D97385"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1C31AA22" w14:textId="77777777" w:rsidR="00857DB3" w:rsidRDefault="00484AF3">
            <w:pPr>
              <w:spacing w:line="240" w:lineRule="auto"/>
              <w:ind w:firstLine="0"/>
              <w:jc w:val="right"/>
              <w:rPr>
                <w:color w:val="000000"/>
                <w:sz w:val="22"/>
                <w:szCs w:val="22"/>
              </w:rPr>
            </w:pPr>
            <w:r>
              <w:rPr>
                <w:color w:val="000000"/>
                <w:sz w:val="22"/>
                <w:szCs w:val="22"/>
              </w:rPr>
              <w:t>25</w:t>
            </w:r>
          </w:p>
        </w:tc>
        <w:tc>
          <w:tcPr>
            <w:tcW w:w="1390" w:type="dxa"/>
            <w:tcBorders>
              <w:top w:val="nil"/>
              <w:left w:val="nil"/>
              <w:bottom w:val="single" w:sz="4" w:space="0" w:color="000000"/>
              <w:right w:val="single" w:sz="4" w:space="0" w:color="000000"/>
            </w:tcBorders>
            <w:shd w:val="clear" w:color="auto" w:fill="auto"/>
            <w:vAlign w:val="bottom"/>
          </w:tcPr>
          <w:p w14:paraId="385894A6" w14:textId="77777777" w:rsidR="00857DB3" w:rsidRDefault="00484AF3">
            <w:pPr>
              <w:spacing w:line="240" w:lineRule="auto"/>
              <w:ind w:firstLine="0"/>
              <w:jc w:val="right"/>
              <w:rPr>
                <w:color w:val="000000"/>
                <w:sz w:val="22"/>
                <w:szCs w:val="22"/>
              </w:rPr>
            </w:pPr>
            <w:r>
              <w:rPr>
                <w:color w:val="000000"/>
                <w:sz w:val="22"/>
                <w:szCs w:val="22"/>
              </w:rPr>
              <w:t>50</w:t>
            </w:r>
          </w:p>
        </w:tc>
        <w:tc>
          <w:tcPr>
            <w:tcW w:w="1500" w:type="dxa"/>
            <w:tcBorders>
              <w:top w:val="nil"/>
              <w:left w:val="nil"/>
              <w:bottom w:val="single" w:sz="4" w:space="0" w:color="000000"/>
              <w:right w:val="single" w:sz="4" w:space="0" w:color="000000"/>
            </w:tcBorders>
            <w:shd w:val="clear" w:color="auto" w:fill="auto"/>
            <w:vAlign w:val="bottom"/>
          </w:tcPr>
          <w:p w14:paraId="394B63EB" w14:textId="77777777" w:rsidR="00857DB3" w:rsidRDefault="00484AF3">
            <w:pPr>
              <w:spacing w:line="240" w:lineRule="auto"/>
              <w:ind w:firstLine="0"/>
              <w:jc w:val="right"/>
              <w:rPr>
                <w:color w:val="000000"/>
                <w:sz w:val="22"/>
                <w:szCs w:val="22"/>
              </w:rPr>
            </w:pPr>
            <w:r>
              <w:rPr>
                <w:color w:val="000000"/>
                <w:sz w:val="22"/>
                <w:szCs w:val="22"/>
              </w:rPr>
              <w:t>2</w:t>
            </w:r>
          </w:p>
        </w:tc>
        <w:tc>
          <w:tcPr>
            <w:tcW w:w="1362" w:type="dxa"/>
            <w:tcBorders>
              <w:top w:val="nil"/>
              <w:left w:val="nil"/>
              <w:bottom w:val="single" w:sz="4" w:space="0" w:color="000000"/>
              <w:right w:val="single" w:sz="4" w:space="0" w:color="000000"/>
            </w:tcBorders>
            <w:shd w:val="clear" w:color="auto" w:fill="auto"/>
            <w:vAlign w:val="bottom"/>
          </w:tcPr>
          <w:p w14:paraId="1C451061"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20922332" w14:textId="77777777" w:rsidR="00857DB3" w:rsidRDefault="00484AF3">
            <w:pPr>
              <w:spacing w:line="240" w:lineRule="auto"/>
              <w:ind w:firstLine="0"/>
              <w:jc w:val="right"/>
              <w:rPr>
                <w:color w:val="000000"/>
                <w:sz w:val="22"/>
                <w:szCs w:val="22"/>
              </w:rPr>
            </w:pPr>
            <w:r>
              <w:rPr>
                <w:color w:val="000000"/>
                <w:sz w:val="22"/>
                <w:szCs w:val="22"/>
              </w:rPr>
              <w:t>77</w:t>
            </w:r>
          </w:p>
        </w:tc>
      </w:tr>
      <w:tr w:rsidR="00857DB3" w14:paraId="2D4CA806"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05F0BAC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F397000"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598AB3CC" w14:textId="77777777" w:rsidR="00857DB3" w:rsidRDefault="00484AF3">
            <w:pPr>
              <w:spacing w:line="240" w:lineRule="auto"/>
              <w:ind w:firstLine="0"/>
              <w:jc w:val="right"/>
              <w:rPr>
                <w:color w:val="000000"/>
                <w:sz w:val="22"/>
                <w:szCs w:val="22"/>
              </w:rPr>
            </w:pPr>
            <w:r>
              <w:rPr>
                <w:color w:val="000000"/>
                <w:sz w:val="22"/>
                <w:szCs w:val="22"/>
              </w:rPr>
              <w:t>27</w:t>
            </w:r>
          </w:p>
        </w:tc>
        <w:tc>
          <w:tcPr>
            <w:tcW w:w="1390" w:type="dxa"/>
            <w:tcBorders>
              <w:top w:val="nil"/>
              <w:left w:val="nil"/>
              <w:bottom w:val="single" w:sz="4" w:space="0" w:color="000000"/>
              <w:right w:val="single" w:sz="4" w:space="0" w:color="000000"/>
            </w:tcBorders>
            <w:shd w:val="clear" w:color="auto" w:fill="auto"/>
            <w:vAlign w:val="bottom"/>
          </w:tcPr>
          <w:p w14:paraId="3920866E" w14:textId="77777777" w:rsidR="00857DB3" w:rsidRDefault="00484AF3">
            <w:pPr>
              <w:spacing w:line="240" w:lineRule="auto"/>
              <w:ind w:firstLine="0"/>
              <w:jc w:val="right"/>
              <w:rPr>
                <w:color w:val="000000"/>
                <w:sz w:val="22"/>
                <w:szCs w:val="22"/>
              </w:rPr>
            </w:pPr>
            <w:r>
              <w:rPr>
                <w:color w:val="000000"/>
                <w:sz w:val="22"/>
                <w:szCs w:val="22"/>
              </w:rPr>
              <w:t>32</w:t>
            </w:r>
          </w:p>
        </w:tc>
        <w:tc>
          <w:tcPr>
            <w:tcW w:w="1500" w:type="dxa"/>
            <w:tcBorders>
              <w:top w:val="nil"/>
              <w:left w:val="nil"/>
              <w:bottom w:val="single" w:sz="4" w:space="0" w:color="000000"/>
              <w:right w:val="single" w:sz="4" w:space="0" w:color="000000"/>
            </w:tcBorders>
            <w:shd w:val="clear" w:color="auto" w:fill="auto"/>
            <w:vAlign w:val="bottom"/>
          </w:tcPr>
          <w:p w14:paraId="2FD20453" w14:textId="77777777" w:rsidR="00857DB3" w:rsidRDefault="00484AF3">
            <w:pPr>
              <w:spacing w:line="240" w:lineRule="auto"/>
              <w:ind w:firstLine="0"/>
              <w:jc w:val="right"/>
              <w:rPr>
                <w:color w:val="000000"/>
                <w:sz w:val="22"/>
                <w:szCs w:val="22"/>
              </w:rPr>
            </w:pPr>
            <w:r>
              <w:rPr>
                <w:color w:val="000000"/>
                <w:sz w:val="22"/>
                <w:szCs w:val="22"/>
              </w:rPr>
              <w:t>6</w:t>
            </w:r>
          </w:p>
        </w:tc>
        <w:tc>
          <w:tcPr>
            <w:tcW w:w="1362" w:type="dxa"/>
            <w:tcBorders>
              <w:top w:val="nil"/>
              <w:left w:val="nil"/>
              <w:bottom w:val="single" w:sz="4" w:space="0" w:color="000000"/>
              <w:right w:val="single" w:sz="4" w:space="0" w:color="000000"/>
            </w:tcBorders>
            <w:shd w:val="clear" w:color="auto" w:fill="auto"/>
            <w:vAlign w:val="bottom"/>
          </w:tcPr>
          <w:p w14:paraId="26FCC03E"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4967C711" w14:textId="77777777" w:rsidR="00857DB3" w:rsidRDefault="00484AF3">
            <w:pPr>
              <w:spacing w:line="240" w:lineRule="auto"/>
              <w:ind w:firstLine="0"/>
              <w:jc w:val="right"/>
              <w:rPr>
                <w:color w:val="000000"/>
                <w:sz w:val="22"/>
                <w:szCs w:val="22"/>
              </w:rPr>
            </w:pPr>
            <w:r>
              <w:rPr>
                <w:color w:val="000000"/>
                <w:sz w:val="22"/>
                <w:szCs w:val="22"/>
              </w:rPr>
              <w:t>65</w:t>
            </w:r>
          </w:p>
        </w:tc>
      </w:tr>
      <w:tr w:rsidR="00857DB3" w14:paraId="0A83BA5A"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70D6C7A4" w14:textId="77777777" w:rsidR="00857DB3" w:rsidRDefault="00484AF3">
            <w:pPr>
              <w:spacing w:line="240" w:lineRule="auto"/>
              <w:ind w:firstLine="0"/>
              <w:jc w:val="center"/>
              <w:rPr>
                <w:color w:val="000000"/>
                <w:sz w:val="22"/>
                <w:szCs w:val="22"/>
              </w:rPr>
            </w:pPr>
            <w:r>
              <w:rPr>
                <w:color w:val="000000"/>
                <w:sz w:val="22"/>
                <w:szCs w:val="22"/>
              </w:rPr>
              <w:t>Self-Care</w:t>
            </w:r>
          </w:p>
        </w:tc>
        <w:tc>
          <w:tcPr>
            <w:tcW w:w="1300" w:type="dxa"/>
            <w:tcBorders>
              <w:top w:val="nil"/>
              <w:left w:val="nil"/>
              <w:bottom w:val="single" w:sz="4" w:space="0" w:color="000000"/>
              <w:right w:val="single" w:sz="4" w:space="0" w:color="000000"/>
            </w:tcBorders>
            <w:shd w:val="clear" w:color="auto" w:fill="auto"/>
            <w:vAlign w:val="bottom"/>
          </w:tcPr>
          <w:p w14:paraId="7AB5DA22"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2D7E386C" w14:textId="77777777" w:rsidR="00857DB3" w:rsidRDefault="00484AF3">
            <w:pPr>
              <w:spacing w:line="240" w:lineRule="auto"/>
              <w:ind w:firstLine="0"/>
              <w:jc w:val="right"/>
              <w:rPr>
                <w:color w:val="000000"/>
                <w:sz w:val="22"/>
                <w:szCs w:val="22"/>
              </w:rPr>
            </w:pPr>
            <w:r>
              <w:rPr>
                <w:color w:val="000000"/>
                <w:sz w:val="22"/>
                <w:szCs w:val="22"/>
              </w:rPr>
              <w:t>5</w:t>
            </w:r>
          </w:p>
        </w:tc>
        <w:tc>
          <w:tcPr>
            <w:tcW w:w="1390" w:type="dxa"/>
            <w:tcBorders>
              <w:top w:val="nil"/>
              <w:left w:val="nil"/>
              <w:bottom w:val="single" w:sz="4" w:space="0" w:color="000000"/>
              <w:right w:val="single" w:sz="4" w:space="0" w:color="000000"/>
            </w:tcBorders>
            <w:shd w:val="clear" w:color="auto" w:fill="auto"/>
            <w:vAlign w:val="bottom"/>
          </w:tcPr>
          <w:p w14:paraId="5E475AA1" w14:textId="77777777" w:rsidR="00857DB3" w:rsidRDefault="00484AF3">
            <w:pPr>
              <w:spacing w:line="240" w:lineRule="auto"/>
              <w:ind w:firstLine="0"/>
              <w:jc w:val="right"/>
              <w:rPr>
                <w:color w:val="000000"/>
                <w:sz w:val="22"/>
                <w:szCs w:val="22"/>
              </w:rPr>
            </w:pPr>
            <w:r>
              <w:rPr>
                <w:color w:val="000000"/>
                <w:sz w:val="22"/>
                <w:szCs w:val="22"/>
              </w:rPr>
              <w:t>13</w:t>
            </w:r>
          </w:p>
        </w:tc>
        <w:tc>
          <w:tcPr>
            <w:tcW w:w="1500" w:type="dxa"/>
            <w:tcBorders>
              <w:top w:val="nil"/>
              <w:left w:val="nil"/>
              <w:bottom w:val="single" w:sz="4" w:space="0" w:color="000000"/>
              <w:right w:val="single" w:sz="4" w:space="0" w:color="000000"/>
            </w:tcBorders>
            <w:shd w:val="clear" w:color="auto" w:fill="auto"/>
            <w:vAlign w:val="bottom"/>
          </w:tcPr>
          <w:p w14:paraId="726CB2B2" w14:textId="77777777" w:rsidR="00857DB3" w:rsidRDefault="00484AF3">
            <w:pPr>
              <w:spacing w:line="240" w:lineRule="auto"/>
              <w:ind w:firstLine="0"/>
              <w:jc w:val="left"/>
              <w:rPr>
                <w:color w:val="000000"/>
                <w:sz w:val="22"/>
                <w:szCs w:val="22"/>
              </w:rPr>
            </w:pPr>
            <w:r>
              <w:rPr>
                <w:color w:val="000000"/>
                <w:sz w:val="22"/>
                <w:szCs w:val="22"/>
              </w:rPr>
              <w:t> </w:t>
            </w:r>
          </w:p>
        </w:tc>
        <w:tc>
          <w:tcPr>
            <w:tcW w:w="1362" w:type="dxa"/>
            <w:tcBorders>
              <w:top w:val="nil"/>
              <w:left w:val="nil"/>
              <w:bottom w:val="single" w:sz="4" w:space="0" w:color="000000"/>
              <w:right w:val="single" w:sz="4" w:space="0" w:color="000000"/>
            </w:tcBorders>
            <w:shd w:val="clear" w:color="auto" w:fill="auto"/>
            <w:vAlign w:val="bottom"/>
          </w:tcPr>
          <w:p w14:paraId="4F103932" w14:textId="77777777" w:rsidR="00857DB3" w:rsidRDefault="00484AF3">
            <w:pPr>
              <w:spacing w:line="240" w:lineRule="auto"/>
              <w:ind w:firstLine="0"/>
              <w:jc w:val="right"/>
              <w:rPr>
                <w:color w:val="000000"/>
                <w:sz w:val="22"/>
                <w:szCs w:val="22"/>
              </w:rPr>
            </w:pPr>
            <w:r>
              <w:rPr>
                <w:color w:val="000000"/>
                <w:sz w:val="22"/>
                <w:szCs w:val="22"/>
              </w:rPr>
              <w:t>1</w:t>
            </w:r>
          </w:p>
        </w:tc>
        <w:tc>
          <w:tcPr>
            <w:tcW w:w="1300" w:type="dxa"/>
            <w:tcBorders>
              <w:top w:val="nil"/>
              <w:left w:val="nil"/>
              <w:bottom w:val="single" w:sz="4" w:space="0" w:color="000000"/>
              <w:right w:val="single" w:sz="4" w:space="0" w:color="000000"/>
            </w:tcBorders>
            <w:shd w:val="clear" w:color="auto" w:fill="auto"/>
            <w:vAlign w:val="bottom"/>
          </w:tcPr>
          <w:p w14:paraId="3C6F079C" w14:textId="77777777" w:rsidR="00857DB3" w:rsidRDefault="00484AF3">
            <w:pPr>
              <w:spacing w:line="240" w:lineRule="auto"/>
              <w:ind w:firstLine="0"/>
              <w:jc w:val="right"/>
              <w:rPr>
                <w:color w:val="000000"/>
                <w:sz w:val="22"/>
                <w:szCs w:val="22"/>
              </w:rPr>
            </w:pPr>
            <w:r>
              <w:rPr>
                <w:color w:val="000000"/>
                <w:sz w:val="22"/>
                <w:szCs w:val="22"/>
              </w:rPr>
              <w:t>19</w:t>
            </w:r>
          </w:p>
        </w:tc>
      </w:tr>
      <w:tr w:rsidR="00857DB3" w14:paraId="3240D238"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7A90B78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CDDB606"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009CC0F3" w14:textId="77777777" w:rsidR="00857DB3" w:rsidRDefault="00484AF3">
            <w:pPr>
              <w:spacing w:line="240" w:lineRule="auto"/>
              <w:ind w:firstLine="0"/>
              <w:jc w:val="right"/>
              <w:rPr>
                <w:color w:val="000000"/>
                <w:sz w:val="22"/>
                <w:szCs w:val="22"/>
              </w:rPr>
            </w:pPr>
            <w:r>
              <w:rPr>
                <w:color w:val="000000"/>
                <w:sz w:val="22"/>
                <w:szCs w:val="22"/>
              </w:rPr>
              <w:t>87</w:t>
            </w:r>
          </w:p>
        </w:tc>
        <w:tc>
          <w:tcPr>
            <w:tcW w:w="1390" w:type="dxa"/>
            <w:tcBorders>
              <w:top w:val="nil"/>
              <w:left w:val="nil"/>
              <w:bottom w:val="single" w:sz="4" w:space="0" w:color="000000"/>
              <w:right w:val="single" w:sz="4" w:space="0" w:color="000000"/>
            </w:tcBorders>
            <w:shd w:val="clear" w:color="auto" w:fill="auto"/>
            <w:vAlign w:val="bottom"/>
          </w:tcPr>
          <w:p w14:paraId="18A2E9AB" w14:textId="77777777" w:rsidR="00857DB3" w:rsidRDefault="00484AF3">
            <w:pPr>
              <w:spacing w:line="240" w:lineRule="auto"/>
              <w:ind w:firstLine="0"/>
              <w:jc w:val="right"/>
              <w:rPr>
                <w:color w:val="000000"/>
                <w:sz w:val="22"/>
                <w:szCs w:val="22"/>
              </w:rPr>
            </w:pPr>
            <w:r>
              <w:rPr>
                <w:color w:val="000000"/>
                <w:sz w:val="22"/>
                <w:szCs w:val="22"/>
              </w:rPr>
              <w:t>150</w:t>
            </w:r>
          </w:p>
        </w:tc>
        <w:tc>
          <w:tcPr>
            <w:tcW w:w="1500" w:type="dxa"/>
            <w:tcBorders>
              <w:top w:val="nil"/>
              <w:left w:val="nil"/>
              <w:bottom w:val="single" w:sz="4" w:space="0" w:color="000000"/>
              <w:right w:val="single" w:sz="4" w:space="0" w:color="000000"/>
            </w:tcBorders>
            <w:shd w:val="clear" w:color="auto" w:fill="auto"/>
            <w:vAlign w:val="bottom"/>
          </w:tcPr>
          <w:p w14:paraId="3CEB1239" w14:textId="77777777" w:rsidR="00857DB3" w:rsidRDefault="00484AF3">
            <w:pPr>
              <w:spacing w:line="240" w:lineRule="auto"/>
              <w:ind w:firstLine="0"/>
              <w:jc w:val="right"/>
              <w:rPr>
                <w:color w:val="000000"/>
                <w:sz w:val="22"/>
                <w:szCs w:val="22"/>
              </w:rPr>
            </w:pPr>
            <w:r>
              <w:rPr>
                <w:color w:val="000000"/>
                <w:sz w:val="22"/>
                <w:szCs w:val="22"/>
              </w:rPr>
              <w:t>10</w:t>
            </w:r>
          </w:p>
        </w:tc>
        <w:tc>
          <w:tcPr>
            <w:tcW w:w="1362" w:type="dxa"/>
            <w:tcBorders>
              <w:top w:val="nil"/>
              <w:left w:val="nil"/>
              <w:bottom w:val="single" w:sz="4" w:space="0" w:color="000000"/>
              <w:right w:val="single" w:sz="4" w:space="0" w:color="000000"/>
            </w:tcBorders>
            <w:shd w:val="clear" w:color="auto" w:fill="auto"/>
            <w:vAlign w:val="bottom"/>
          </w:tcPr>
          <w:p w14:paraId="2126F687" w14:textId="77777777" w:rsidR="00857DB3" w:rsidRDefault="00484AF3">
            <w:pPr>
              <w:spacing w:line="240" w:lineRule="auto"/>
              <w:ind w:firstLine="0"/>
              <w:jc w:val="right"/>
              <w:rPr>
                <w:color w:val="000000"/>
                <w:sz w:val="22"/>
                <w:szCs w:val="22"/>
              </w:rPr>
            </w:pPr>
            <w:r>
              <w:rPr>
                <w:color w:val="000000"/>
                <w:sz w:val="22"/>
                <w:szCs w:val="22"/>
              </w:rPr>
              <w:t>4</w:t>
            </w:r>
          </w:p>
        </w:tc>
        <w:tc>
          <w:tcPr>
            <w:tcW w:w="1300" w:type="dxa"/>
            <w:tcBorders>
              <w:top w:val="nil"/>
              <w:left w:val="nil"/>
              <w:bottom w:val="single" w:sz="4" w:space="0" w:color="000000"/>
              <w:right w:val="single" w:sz="4" w:space="0" w:color="000000"/>
            </w:tcBorders>
            <w:shd w:val="clear" w:color="auto" w:fill="auto"/>
            <w:vAlign w:val="bottom"/>
          </w:tcPr>
          <w:p w14:paraId="6ECC64B8" w14:textId="77777777" w:rsidR="00857DB3" w:rsidRDefault="00484AF3">
            <w:pPr>
              <w:spacing w:line="240" w:lineRule="auto"/>
              <w:ind w:firstLine="0"/>
              <w:jc w:val="right"/>
              <w:rPr>
                <w:color w:val="000000"/>
                <w:sz w:val="22"/>
                <w:szCs w:val="22"/>
              </w:rPr>
            </w:pPr>
            <w:r>
              <w:rPr>
                <w:color w:val="000000"/>
                <w:sz w:val="22"/>
                <w:szCs w:val="22"/>
              </w:rPr>
              <w:t>251</w:t>
            </w:r>
          </w:p>
        </w:tc>
      </w:tr>
      <w:tr w:rsidR="00857DB3" w14:paraId="69285419"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7BCD6D0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2DDB391"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5E3E705B" w14:textId="77777777" w:rsidR="00857DB3" w:rsidRDefault="00484AF3">
            <w:pPr>
              <w:spacing w:line="240" w:lineRule="auto"/>
              <w:ind w:firstLine="0"/>
              <w:jc w:val="right"/>
              <w:rPr>
                <w:color w:val="000000"/>
                <w:sz w:val="22"/>
                <w:szCs w:val="22"/>
              </w:rPr>
            </w:pPr>
            <w:r>
              <w:rPr>
                <w:color w:val="000000"/>
                <w:sz w:val="22"/>
                <w:szCs w:val="22"/>
              </w:rPr>
              <w:t>5</w:t>
            </w:r>
          </w:p>
        </w:tc>
        <w:tc>
          <w:tcPr>
            <w:tcW w:w="1390" w:type="dxa"/>
            <w:tcBorders>
              <w:top w:val="nil"/>
              <w:left w:val="nil"/>
              <w:bottom w:val="single" w:sz="4" w:space="0" w:color="000000"/>
              <w:right w:val="single" w:sz="4" w:space="0" w:color="000000"/>
            </w:tcBorders>
            <w:shd w:val="clear" w:color="auto" w:fill="auto"/>
            <w:vAlign w:val="bottom"/>
          </w:tcPr>
          <w:p w14:paraId="1C69331F" w14:textId="77777777" w:rsidR="00857DB3" w:rsidRDefault="00484AF3">
            <w:pPr>
              <w:spacing w:line="240" w:lineRule="auto"/>
              <w:ind w:firstLine="0"/>
              <w:jc w:val="right"/>
              <w:rPr>
                <w:color w:val="000000"/>
                <w:sz w:val="22"/>
                <w:szCs w:val="22"/>
              </w:rPr>
            </w:pPr>
            <w:r>
              <w:rPr>
                <w:color w:val="000000"/>
                <w:sz w:val="22"/>
                <w:szCs w:val="22"/>
              </w:rPr>
              <w:t>21</w:t>
            </w:r>
          </w:p>
        </w:tc>
        <w:tc>
          <w:tcPr>
            <w:tcW w:w="1500" w:type="dxa"/>
            <w:tcBorders>
              <w:top w:val="nil"/>
              <w:left w:val="nil"/>
              <w:bottom w:val="single" w:sz="4" w:space="0" w:color="000000"/>
              <w:right w:val="single" w:sz="4" w:space="0" w:color="000000"/>
            </w:tcBorders>
            <w:shd w:val="clear" w:color="auto" w:fill="auto"/>
            <w:vAlign w:val="bottom"/>
          </w:tcPr>
          <w:p w14:paraId="0ADADA7F" w14:textId="77777777" w:rsidR="00857DB3" w:rsidRDefault="00484AF3">
            <w:pPr>
              <w:spacing w:line="240" w:lineRule="auto"/>
              <w:ind w:firstLine="0"/>
              <w:jc w:val="left"/>
              <w:rPr>
                <w:color w:val="000000"/>
                <w:sz w:val="22"/>
                <w:szCs w:val="22"/>
              </w:rPr>
            </w:pPr>
            <w:r>
              <w:rPr>
                <w:color w:val="000000"/>
                <w:sz w:val="22"/>
                <w:szCs w:val="22"/>
              </w:rPr>
              <w:t> </w:t>
            </w:r>
          </w:p>
        </w:tc>
        <w:tc>
          <w:tcPr>
            <w:tcW w:w="1362" w:type="dxa"/>
            <w:tcBorders>
              <w:top w:val="nil"/>
              <w:left w:val="nil"/>
              <w:bottom w:val="single" w:sz="4" w:space="0" w:color="000000"/>
              <w:right w:val="single" w:sz="4" w:space="0" w:color="000000"/>
            </w:tcBorders>
            <w:shd w:val="clear" w:color="auto" w:fill="auto"/>
            <w:vAlign w:val="bottom"/>
          </w:tcPr>
          <w:p w14:paraId="08FCF063"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6A9ECCEB" w14:textId="77777777" w:rsidR="00857DB3" w:rsidRDefault="00484AF3">
            <w:pPr>
              <w:spacing w:line="240" w:lineRule="auto"/>
              <w:ind w:firstLine="0"/>
              <w:jc w:val="right"/>
              <w:rPr>
                <w:color w:val="000000"/>
                <w:sz w:val="22"/>
                <w:szCs w:val="22"/>
              </w:rPr>
            </w:pPr>
            <w:r>
              <w:rPr>
                <w:color w:val="000000"/>
                <w:sz w:val="22"/>
                <w:szCs w:val="22"/>
              </w:rPr>
              <w:t>26</w:t>
            </w:r>
          </w:p>
        </w:tc>
      </w:tr>
      <w:tr w:rsidR="00857DB3" w14:paraId="1C90A476"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4B2F1F2B" w14:textId="77777777" w:rsidR="00857DB3" w:rsidRDefault="00484AF3">
            <w:pPr>
              <w:spacing w:line="240" w:lineRule="auto"/>
              <w:ind w:firstLine="0"/>
              <w:jc w:val="center"/>
              <w:rPr>
                <w:color w:val="000000"/>
                <w:sz w:val="22"/>
                <w:szCs w:val="22"/>
              </w:rPr>
            </w:pPr>
            <w:r>
              <w:rPr>
                <w:color w:val="000000"/>
                <w:sz w:val="22"/>
                <w:szCs w:val="22"/>
              </w:rPr>
              <w:t>Teacher's code of conduct</w:t>
            </w:r>
          </w:p>
        </w:tc>
        <w:tc>
          <w:tcPr>
            <w:tcW w:w="1300" w:type="dxa"/>
            <w:tcBorders>
              <w:top w:val="nil"/>
              <w:left w:val="nil"/>
              <w:bottom w:val="single" w:sz="4" w:space="0" w:color="000000"/>
              <w:right w:val="single" w:sz="4" w:space="0" w:color="000000"/>
            </w:tcBorders>
            <w:shd w:val="clear" w:color="auto" w:fill="auto"/>
            <w:vAlign w:val="bottom"/>
          </w:tcPr>
          <w:p w14:paraId="69CB9786"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4280E6E4" w14:textId="77777777" w:rsidR="00857DB3" w:rsidRDefault="00484AF3">
            <w:pPr>
              <w:spacing w:line="240" w:lineRule="auto"/>
              <w:ind w:firstLine="0"/>
              <w:jc w:val="right"/>
              <w:rPr>
                <w:color w:val="000000"/>
                <w:sz w:val="22"/>
                <w:szCs w:val="22"/>
              </w:rPr>
            </w:pPr>
            <w:r>
              <w:rPr>
                <w:color w:val="000000"/>
                <w:sz w:val="22"/>
                <w:szCs w:val="22"/>
              </w:rPr>
              <w:t>32</w:t>
            </w:r>
          </w:p>
        </w:tc>
        <w:tc>
          <w:tcPr>
            <w:tcW w:w="1390" w:type="dxa"/>
            <w:tcBorders>
              <w:top w:val="nil"/>
              <w:left w:val="nil"/>
              <w:bottom w:val="single" w:sz="4" w:space="0" w:color="000000"/>
              <w:right w:val="single" w:sz="4" w:space="0" w:color="000000"/>
            </w:tcBorders>
            <w:shd w:val="clear" w:color="auto" w:fill="auto"/>
            <w:vAlign w:val="bottom"/>
          </w:tcPr>
          <w:p w14:paraId="6626924A" w14:textId="77777777" w:rsidR="00857DB3" w:rsidRDefault="00484AF3">
            <w:pPr>
              <w:spacing w:line="240" w:lineRule="auto"/>
              <w:ind w:firstLine="0"/>
              <w:jc w:val="right"/>
              <w:rPr>
                <w:color w:val="000000"/>
                <w:sz w:val="22"/>
                <w:szCs w:val="22"/>
              </w:rPr>
            </w:pPr>
            <w:r>
              <w:rPr>
                <w:color w:val="000000"/>
                <w:sz w:val="22"/>
                <w:szCs w:val="22"/>
              </w:rPr>
              <w:t>27</w:t>
            </w:r>
          </w:p>
        </w:tc>
        <w:tc>
          <w:tcPr>
            <w:tcW w:w="1500" w:type="dxa"/>
            <w:tcBorders>
              <w:top w:val="nil"/>
              <w:left w:val="nil"/>
              <w:bottom w:val="single" w:sz="4" w:space="0" w:color="000000"/>
              <w:right w:val="single" w:sz="4" w:space="0" w:color="000000"/>
            </w:tcBorders>
            <w:shd w:val="clear" w:color="auto" w:fill="auto"/>
            <w:vAlign w:val="bottom"/>
          </w:tcPr>
          <w:p w14:paraId="70C71C70" w14:textId="77777777" w:rsidR="00857DB3" w:rsidRDefault="00484AF3">
            <w:pPr>
              <w:spacing w:line="240" w:lineRule="auto"/>
              <w:ind w:firstLine="0"/>
              <w:jc w:val="right"/>
              <w:rPr>
                <w:color w:val="000000"/>
                <w:sz w:val="22"/>
                <w:szCs w:val="22"/>
              </w:rPr>
            </w:pPr>
            <w:r>
              <w:rPr>
                <w:color w:val="000000"/>
                <w:sz w:val="22"/>
                <w:szCs w:val="22"/>
              </w:rPr>
              <w:t>2</w:t>
            </w:r>
          </w:p>
        </w:tc>
        <w:tc>
          <w:tcPr>
            <w:tcW w:w="1362" w:type="dxa"/>
            <w:tcBorders>
              <w:top w:val="nil"/>
              <w:left w:val="nil"/>
              <w:bottom w:val="single" w:sz="4" w:space="0" w:color="000000"/>
              <w:right w:val="single" w:sz="4" w:space="0" w:color="000000"/>
            </w:tcBorders>
            <w:shd w:val="clear" w:color="auto" w:fill="auto"/>
            <w:vAlign w:val="bottom"/>
          </w:tcPr>
          <w:p w14:paraId="219AE2AF"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4DF71FED" w14:textId="77777777" w:rsidR="00857DB3" w:rsidRDefault="00484AF3">
            <w:pPr>
              <w:spacing w:line="240" w:lineRule="auto"/>
              <w:ind w:firstLine="0"/>
              <w:jc w:val="right"/>
              <w:rPr>
                <w:color w:val="000000"/>
                <w:sz w:val="22"/>
                <w:szCs w:val="22"/>
              </w:rPr>
            </w:pPr>
            <w:r>
              <w:rPr>
                <w:color w:val="000000"/>
                <w:sz w:val="22"/>
                <w:szCs w:val="22"/>
              </w:rPr>
              <w:t>63</w:t>
            </w:r>
          </w:p>
        </w:tc>
      </w:tr>
      <w:tr w:rsidR="00857DB3" w14:paraId="578F15C0"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740202C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C318A2D"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638E99D1" w14:textId="77777777" w:rsidR="00857DB3" w:rsidRDefault="00484AF3">
            <w:pPr>
              <w:spacing w:line="240" w:lineRule="auto"/>
              <w:ind w:firstLine="0"/>
              <w:jc w:val="right"/>
              <w:rPr>
                <w:color w:val="000000"/>
                <w:sz w:val="22"/>
                <w:szCs w:val="22"/>
              </w:rPr>
            </w:pPr>
            <w:r>
              <w:rPr>
                <w:color w:val="000000"/>
                <w:sz w:val="22"/>
                <w:szCs w:val="22"/>
              </w:rPr>
              <w:t>31</w:t>
            </w:r>
          </w:p>
        </w:tc>
        <w:tc>
          <w:tcPr>
            <w:tcW w:w="1390" w:type="dxa"/>
            <w:tcBorders>
              <w:top w:val="nil"/>
              <w:left w:val="nil"/>
              <w:bottom w:val="single" w:sz="4" w:space="0" w:color="000000"/>
              <w:right w:val="single" w:sz="4" w:space="0" w:color="000000"/>
            </w:tcBorders>
            <w:shd w:val="clear" w:color="auto" w:fill="auto"/>
            <w:vAlign w:val="bottom"/>
          </w:tcPr>
          <w:p w14:paraId="70AFCCFA" w14:textId="77777777" w:rsidR="00857DB3" w:rsidRDefault="00484AF3">
            <w:pPr>
              <w:spacing w:line="240" w:lineRule="auto"/>
              <w:ind w:firstLine="0"/>
              <w:jc w:val="right"/>
              <w:rPr>
                <w:color w:val="000000"/>
                <w:sz w:val="22"/>
                <w:szCs w:val="22"/>
              </w:rPr>
            </w:pPr>
            <w:r>
              <w:rPr>
                <w:color w:val="000000"/>
                <w:sz w:val="22"/>
                <w:szCs w:val="22"/>
              </w:rPr>
              <w:t>37</w:t>
            </w:r>
          </w:p>
        </w:tc>
        <w:tc>
          <w:tcPr>
            <w:tcW w:w="1500" w:type="dxa"/>
            <w:tcBorders>
              <w:top w:val="nil"/>
              <w:left w:val="nil"/>
              <w:bottom w:val="single" w:sz="4" w:space="0" w:color="000000"/>
              <w:right w:val="single" w:sz="4" w:space="0" w:color="000000"/>
            </w:tcBorders>
            <w:shd w:val="clear" w:color="auto" w:fill="auto"/>
            <w:vAlign w:val="bottom"/>
          </w:tcPr>
          <w:p w14:paraId="23577BCC" w14:textId="77777777" w:rsidR="00857DB3" w:rsidRDefault="00484AF3">
            <w:pPr>
              <w:spacing w:line="240" w:lineRule="auto"/>
              <w:ind w:firstLine="0"/>
              <w:jc w:val="right"/>
              <w:rPr>
                <w:color w:val="000000"/>
                <w:sz w:val="22"/>
                <w:szCs w:val="22"/>
              </w:rPr>
            </w:pPr>
            <w:r>
              <w:rPr>
                <w:color w:val="000000"/>
                <w:sz w:val="22"/>
                <w:szCs w:val="22"/>
              </w:rPr>
              <w:t>2</w:t>
            </w:r>
          </w:p>
        </w:tc>
        <w:tc>
          <w:tcPr>
            <w:tcW w:w="1362" w:type="dxa"/>
            <w:tcBorders>
              <w:top w:val="nil"/>
              <w:left w:val="nil"/>
              <w:bottom w:val="single" w:sz="4" w:space="0" w:color="000000"/>
              <w:right w:val="single" w:sz="4" w:space="0" w:color="000000"/>
            </w:tcBorders>
            <w:shd w:val="clear" w:color="auto" w:fill="auto"/>
            <w:vAlign w:val="bottom"/>
          </w:tcPr>
          <w:p w14:paraId="6E350704" w14:textId="77777777" w:rsidR="00857DB3" w:rsidRDefault="00484AF3">
            <w:pPr>
              <w:spacing w:line="240" w:lineRule="auto"/>
              <w:ind w:firstLine="0"/>
              <w:jc w:val="right"/>
              <w:rPr>
                <w:color w:val="000000"/>
                <w:sz w:val="22"/>
                <w:szCs w:val="22"/>
              </w:rPr>
            </w:pPr>
            <w:r>
              <w:rPr>
                <w:color w:val="000000"/>
                <w:sz w:val="22"/>
                <w:szCs w:val="22"/>
              </w:rPr>
              <w:t>1</w:t>
            </w:r>
          </w:p>
        </w:tc>
        <w:tc>
          <w:tcPr>
            <w:tcW w:w="1300" w:type="dxa"/>
            <w:tcBorders>
              <w:top w:val="nil"/>
              <w:left w:val="nil"/>
              <w:bottom w:val="single" w:sz="4" w:space="0" w:color="000000"/>
              <w:right w:val="single" w:sz="4" w:space="0" w:color="000000"/>
            </w:tcBorders>
            <w:shd w:val="clear" w:color="auto" w:fill="auto"/>
            <w:vAlign w:val="bottom"/>
          </w:tcPr>
          <w:p w14:paraId="035B105B" w14:textId="77777777" w:rsidR="00857DB3" w:rsidRDefault="00484AF3">
            <w:pPr>
              <w:spacing w:line="240" w:lineRule="auto"/>
              <w:ind w:firstLine="0"/>
              <w:jc w:val="right"/>
              <w:rPr>
                <w:color w:val="000000"/>
                <w:sz w:val="22"/>
                <w:szCs w:val="22"/>
              </w:rPr>
            </w:pPr>
            <w:r>
              <w:rPr>
                <w:color w:val="000000"/>
                <w:sz w:val="22"/>
                <w:szCs w:val="22"/>
              </w:rPr>
              <w:t>71</w:t>
            </w:r>
          </w:p>
        </w:tc>
      </w:tr>
      <w:tr w:rsidR="00857DB3" w14:paraId="72ED85DE"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2742446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4474BEF"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2E38D6DC" w14:textId="77777777" w:rsidR="00857DB3" w:rsidRDefault="00484AF3">
            <w:pPr>
              <w:spacing w:line="240" w:lineRule="auto"/>
              <w:ind w:firstLine="0"/>
              <w:jc w:val="right"/>
              <w:rPr>
                <w:color w:val="000000"/>
                <w:sz w:val="22"/>
                <w:szCs w:val="22"/>
              </w:rPr>
            </w:pPr>
            <w:r>
              <w:rPr>
                <w:color w:val="000000"/>
                <w:sz w:val="22"/>
                <w:szCs w:val="22"/>
              </w:rPr>
              <w:t>34</w:t>
            </w:r>
          </w:p>
        </w:tc>
        <w:tc>
          <w:tcPr>
            <w:tcW w:w="1390" w:type="dxa"/>
            <w:tcBorders>
              <w:top w:val="nil"/>
              <w:left w:val="nil"/>
              <w:bottom w:val="single" w:sz="4" w:space="0" w:color="000000"/>
              <w:right w:val="single" w:sz="4" w:space="0" w:color="000000"/>
            </w:tcBorders>
            <w:shd w:val="clear" w:color="auto" w:fill="auto"/>
            <w:vAlign w:val="bottom"/>
          </w:tcPr>
          <w:p w14:paraId="559770E4" w14:textId="77777777" w:rsidR="00857DB3" w:rsidRDefault="00484AF3">
            <w:pPr>
              <w:spacing w:line="240" w:lineRule="auto"/>
              <w:ind w:firstLine="0"/>
              <w:jc w:val="right"/>
              <w:rPr>
                <w:color w:val="000000"/>
                <w:sz w:val="22"/>
                <w:szCs w:val="22"/>
              </w:rPr>
            </w:pPr>
            <w:r>
              <w:rPr>
                <w:color w:val="000000"/>
                <w:sz w:val="22"/>
                <w:szCs w:val="22"/>
              </w:rPr>
              <w:t>120</w:t>
            </w:r>
          </w:p>
        </w:tc>
        <w:tc>
          <w:tcPr>
            <w:tcW w:w="1500" w:type="dxa"/>
            <w:tcBorders>
              <w:top w:val="nil"/>
              <w:left w:val="nil"/>
              <w:bottom w:val="single" w:sz="4" w:space="0" w:color="000000"/>
              <w:right w:val="single" w:sz="4" w:space="0" w:color="000000"/>
            </w:tcBorders>
            <w:shd w:val="clear" w:color="auto" w:fill="auto"/>
            <w:vAlign w:val="bottom"/>
          </w:tcPr>
          <w:p w14:paraId="2DD2B2CC" w14:textId="77777777" w:rsidR="00857DB3" w:rsidRDefault="00484AF3">
            <w:pPr>
              <w:spacing w:line="240" w:lineRule="auto"/>
              <w:ind w:firstLine="0"/>
              <w:jc w:val="right"/>
              <w:rPr>
                <w:color w:val="000000"/>
                <w:sz w:val="22"/>
                <w:szCs w:val="22"/>
              </w:rPr>
            </w:pPr>
            <w:r>
              <w:rPr>
                <w:color w:val="000000"/>
                <w:sz w:val="22"/>
                <w:szCs w:val="22"/>
              </w:rPr>
              <w:t>6</w:t>
            </w:r>
          </w:p>
        </w:tc>
        <w:tc>
          <w:tcPr>
            <w:tcW w:w="1362" w:type="dxa"/>
            <w:tcBorders>
              <w:top w:val="nil"/>
              <w:left w:val="nil"/>
              <w:bottom w:val="single" w:sz="4" w:space="0" w:color="000000"/>
              <w:right w:val="single" w:sz="4" w:space="0" w:color="000000"/>
            </w:tcBorders>
            <w:shd w:val="clear" w:color="auto" w:fill="auto"/>
            <w:vAlign w:val="bottom"/>
          </w:tcPr>
          <w:p w14:paraId="0721F908"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3D5B4EDF" w14:textId="77777777" w:rsidR="00857DB3" w:rsidRDefault="00484AF3">
            <w:pPr>
              <w:spacing w:line="240" w:lineRule="auto"/>
              <w:ind w:firstLine="0"/>
              <w:jc w:val="right"/>
              <w:rPr>
                <w:color w:val="000000"/>
                <w:sz w:val="22"/>
                <w:szCs w:val="22"/>
              </w:rPr>
            </w:pPr>
            <w:r>
              <w:rPr>
                <w:color w:val="000000"/>
                <w:sz w:val="22"/>
                <w:szCs w:val="22"/>
              </w:rPr>
              <w:t>162</w:t>
            </w:r>
          </w:p>
        </w:tc>
      </w:tr>
      <w:tr w:rsidR="00857DB3" w14:paraId="3FC590A5"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1D359315" w14:textId="77777777" w:rsidR="00857DB3" w:rsidRDefault="00484AF3">
            <w:pPr>
              <w:spacing w:line="240" w:lineRule="auto"/>
              <w:ind w:firstLine="0"/>
              <w:jc w:val="center"/>
              <w:rPr>
                <w:color w:val="000000"/>
                <w:sz w:val="22"/>
                <w:szCs w:val="22"/>
              </w:rPr>
            </w:pPr>
            <w:r>
              <w:rPr>
                <w:color w:val="000000"/>
                <w:sz w:val="22"/>
                <w:szCs w:val="22"/>
              </w:rPr>
              <w:t>Child protections and well-being</w:t>
            </w:r>
          </w:p>
        </w:tc>
        <w:tc>
          <w:tcPr>
            <w:tcW w:w="1300" w:type="dxa"/>
            <w:tcBorders>
              <w:top w:val="nil"/>
              <w:left w:val="nil"/>
              <w:bottom w:val="single" w:sz="4" w:space="0" w:color="000000"/>
              <w:right w:val="single" w:sz="4" w:space="0" w:color="000000"/>
            </w:tcBorders>
            <w:shd w:val="clear" w:color="auto" w:fill="auto"/>
            <w:vAlign w:val="bottom"/>
          </w:tcPr>
          <w:p w14:paraId="2B5842CE"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740798D2" w14:textId="77777777" w:rsidR="00857DB3" w:rsidRDefault="00484AF3">
            <w:pPr>
              <w:spacing w:line="240" w:lineRule="auto"/>
              <w:ind w:firstLine="0"/>
              <w:jc w:val="right"/>
              <w:rPr>
                <w:color w:val="000000"/>
                <w:sz w:val="22"/>
                <w:szCs w:val="22"/>
              </w:rPr>
            </w:pPr>
            <w:r>
              <w:rPr>
                <w:color w:val="000000"/>
                <w:sz w:val="22"/>
                <w:szCs w:val="22"/>
              </w:rPr>
              <w:t>7</w:t>
            </w:r>
          </w:p>
        </w:tc>
        <w:tc>
          <w:tcPr>
            <w:tcW w:w="1390" w:type="dxa"/>
            <w:tcBorders>
              <w:top w:val="nil"/>
              <w:left w:val="nil"/>
              <w:bottom w:val="single" w:sz="4" w:space="0" w:color="000000"/>
              <w:right w:val="single" w:sz="4" w:space="0" w:color="000000"/>
            </w:tcBorders>
            <w:shd w:val="clear" w:color="auto" w:fill="auto"/>
            <w:vAlign w:val="bottom"/>
          </w:tcPr>
          <w:p w14:paraId="627EB523" w14:textId="77777777" w:rsidR="00857DB3" w:rsidRDefault="00484AF3">
            <w:pPr>
              <w:spacing w:line="240" w:lineRule="auto"/>
              <w:ind w:firstLine="0"/>
              <w:jc w:val="right"/>
              <w:rPr>
                <w:color w:val="000000"/>
                <w:sz w:val="22"/>
                <w:szCs w:val="22"/>
              </w:rPr>
            </w:pPr>
            <w:r>
              <w:rPr>
                <w:color w:val="000000"/>
                <w:sz w:val="22"/>
                <w:szCs w:val="22"/>
              </w:rPr>
              <w:t>21</w:t>
            </w:r>
          </w:p>
        </w:tc>
        <w:tc>
          <w:tcPr>
            <w:tcW w:w="1500" w:type="dxa"/>
            <w:tcBorders>
              <w:top w:val="nil"/>
              <w:left w:val="nil"/>
              <w:bottom w:val="single" w:sz="4" w:space="0" w:color="000000"/>
              <w:right w:val="single" w:sz="4" w:space="0" w:color="000000"/>
            </w:tcBorders>
            <w:shd w:val="clear" w:color="auto" w:fill="auto"/>
            <w:vAlign w:val="bottom"/>
          </w:tcPr>
          <w:p w14:paraId="31F7DB81" w14:textId="77777777" w:rsidR="00857DB3" w:rsidRDefault="00484AF3">
            <w:pPr>
              <w:spacing w:line="240" w:lineRule="auto"/>
              <w:ind w:firstLine="0"/>
              <w:jc w:val="left"/>
              <w:rPr>
                <w:color w:val="000000"/>
                <w:sz w:val="22"/>
                <w:szCs w:val="22"/>
              </w:rPr>
            </w:pPr>
            <w:r>
              <w:rPr>
                <w:color w:val="000000"/>
                <w:sz w:val="22"/>
                <w:szCs w:val="22"/>
              </w:rPr>
              <w:t> </w:t>
            </w:r>
          </w:p>
        </w:tc>
        <w:tc>
          <w:tcPr>
            <w:tcW w:w="1362" w:type="dxa"/>
            <w:tcBorders>
              <w:top w:val="nil"/>
              <w:left w:val="nil"/>
              <w:bottom w:val="single" w:sz="4" w:space="0" w:color="000000"/>
              <w:right w:val="single" w:sz="4" w:space="0" w:color="000000"/>
            </w:tcBorders>
            <w:shd w:val="clear" w:color="auto" w:fill="auto"/>
            <w:vAlign w:val="bottom"/>
          </w:tcPr>
          <w:p w14:paraId="0CACAAE6"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5724F486" w14:textId="77777777" w:rsidR="00857DB3" w:rsidRDefault="00484AF3">
            <w:pPr>
              <w:spacing w:line="240" w:lineRule="auto"/>
              <w:ind w:firstLine="0"/>
              <w:jc w:val="right"/>
              <w:rPr>
                <w:color w:val="000000"/>
                <w:sz w:val="22"/>
                <w:szCs w:val="22"/>
              </w:rPr>
            </w:pPr>
            <w:r>
              <w:rPr>
                <w:color w:val="000000"/>
                <w:sz w:val="22"/>
                <w:szCs w:val="22"/>
              </w:rPr>
              <w:t>28</w:t>
            </w:r>
          </w:p>
        </w:tc>
      </w:tr>
      <w:tr w:rsidR="00857DB3" w14:paraId="6716B120"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194AED39"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A7B7108"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1CAC2B22" w14:textId="77777777" w:rsidR="00857DB3" w:rsidRDefault="00484AF3">
            <w:pPr>
              <w:spacing w:line="240" w:lineRule="auto"/>
              <w:ind w:firstLine="0"/>
              <w:jc w:val="right"/>
              <w:rPr>
                <w:color w:val="000000"/>
                <w:sz w:val="22"/>
                <w:szCs w:val="22"/>
              </w:rPr>
            </w:pPr>
            <w:r>
              <w:rPr>
                <w:color w:val="000000"/>
                <w:sz w:val="22"/>
                <w:szCs w:val="22"/>
              </w:rPr>
              <w:t>21</w:t>
            </w:r>
          </w:p>
        </w:tc>
        <w:tc>
          <w:tcPr>
            <w:tcW w:w="1390" w:type="dxa"/>
            <w:tcBorders>
              <w:top w:val="nil"/>
              <w:left w:val="nil"/>
              <w:bottom w:val="single" w:sz="4" w:space="0" w:color="000000"/>
              <w:right w:val="single" w:sz="4" w:space="0" w:color="000000"/>
            </w:tcBorders>
            <w:shd w:val="clear" w:color="auto" w:fill="auto"/>
            <w:vAlign w:val="bottom"/>
          </w:tcPr>
          <w:p w14:paraId="13FF680F" w14:textId="77777777" w:rsidR="00857DB3" w:rsidRDefault="00484AF3">
            <w:pPr>
              <w:spacing w:line="240" w:lineRule="auto"/>
              <w:ind w:firstLine="0"/>
              <w:jc w:val="right"/>
              <w:rPr>
                <w:color w:val="000000"/>
                <w:sz w:val="22"/>
                <w:szCs w:val="22"/>
              </w:rPr>
            </w:pPr>
            <w:r>
              <w:rPr>
                <w:color w:val="000000"/>
                <w:sz w:val="22"/>
                <w:szCs w:val="22"/>
              </w:rPr>
              <w:t>25</w:t>
            </w:r>
          </w:p>
        </w:tc>
        <w:tc>
          <w:tcPr>
            <w:tcW w:w="1500" w:type="dxa"/>
            <w:tcBorders>
              <w:top w:val="nil"/>
              <w:left w:val="nil"/>
              <w:bottom w:val="single" w:sz="4" w:space="0" w:color="000000"/>
              <w:right w:val="single" w:sz="4" w:space="0" w:color="000000"/>
            </w:tcBorders>
            <w:shd w:val="clear" w:color="auto" w:fill="auto"/>
            <w:vAlign w:val="bottom"/>
          </w:tcPr>
          <w:p w14:paraId="4847BD79" w14:textId="77777777" w:rsidR="00857DB3" w:rsidRDefault="00484AF3">
            <w:pPr>
              <w:spacing w:line="240" w:lineRule="auto"/>
              <w:ind w:firstLine="0"/>
              <w:jc w:val="left"/>
              <w:rPr>
                <w:color w:val="000000"/>
                <w:sz w:val="22"/>
                <w:szCs w:val="22"/>
              </w:rPr>
            </w:pPr>
            <w:r>
              <w:rPr>
                <w:color w:val="000000"/>
                <w:sz w:val="22"/>
                <w:szCs w:val="22"/>
              </w:rPr>
              <w:t> </w:t>
            </w:r>
          </w:p>
        </w:tc>
        <w:tc>
          <w:tcPr>
            <w:tcW w:w="1362" w:type="dxa"/>
            <w:tcBorders>
              <w:top w:val="nil"/>
              <w:left w:val="nil"/>
              <w:bottom w:val="single" w:sz="4" w:space="0" w:color="000000"/>
              <w:right w:val="single" w:sz="4" w:space="0" w:color="000000"/>
            </w:tcBorders>
            <w:shd w:val="clear" w:color="auto" w:fill="auto"/>
            <w:vAlign w:val="bottom"/>
          </w:tcPr>
          <w:p w14:paraId="033CA360"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48545A3D" w14:textId="77777777" w:rsidR="00857DB3" w:rsidRDefault="00484AF3">
            <w:pPr>
              <w:spacing w:line="240" w:lineRule="auto"/>
              <w:ind w:firstLine="0"/>
              <w:jc w:val="right"/>
              <w:rPr>
                <w:color w:val="000000"/>
                <w:sz w:val="22"/>
                <w:szCs w:val="22"/>
              </w:rPr>
            </w:pPr>
            <w:r>
              <w:rPr>
                <w:color w:val="000000"/>
                <w:sz w:val="22"/>
                <w:szCs w:val="22"/>
              </w:rPr>
              <w:t>46</w:t>
            </w:r>
          </w:p>
        </w:tc>
      </w:tr>
      <w:tr w:rsidR="00857DB3" w14:paraId="51738DB1"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6C95F6BC"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0276988"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13085B27" w14:textId="77777777" w:rsidR="00857DB3" w:rsidRDefault="00484AF3">
            <w:pPr>
              <w:spacing w:line="240" w:lineRule="auto"/>
              <w:ind w:firstLine="0"/>
              <w:jc w:val="right"/>
              <w:rPr>
                <w:color w:val="000000"/>
                <w:sz w:val="22"/>
                <w:szCs w:val="22"/>
              </w:rPr>
            </w:pPr>
            <w:r>
              <w:rPr>
                <w:color w:val="000000"/>
                <w:sz w:val="22"/>
                <w:szCs w:val="22"/>
              </w:rPr>
              <w:t>69</w:t>
            </w:r>
          </w:p>
        </w:tc>
        <w:tc>
          <w:tcPr>
            <w:tcW w:w="1390" w:type="dxa"/>
            <w:tcBorders>
              <w:top w:val="nil"/>
              <w:left w:val="nil"/>
              <w:bottom w:val="single" w:sz="4" w:space="0" w:color="000000"/>
              <w:right w:val="single" w:sz="4" w:space="0" w:color="000000"/>
            </w:tcBorders>
            <w:shd w:val="clear" w:color="auto" w:fill="auto"/>
            <w:vAlign w:val="bottom"/>
          </w:tcPr>
          <w:p w14:paraId="429DAB5A" w14:textId="77777777" w:rsidR="00857DB3" w:rsidRDefault="00484AF3">
            <w:pPr>
              <w:spacing w:line="240" w:lineRule="auto"/>
              <w:ind w:firstLine="0"/>
              <w:jc w:val="right"/>
              <w:rPr>
                <w:color w:val="000000"/>
                <w:sz w:val="22"/>
                <w:szCs w:val="22"/>
              </w:rPr>
            </w:pPr>
            <w:r>
              <w:rPr>
                <w:color w:val="000000"/>
                <w:sz w:val="22"/>
                <w:szCs w:val="22"/>
              </w:rPr>
              <w:t>138</w:t>
            </w:r>
          </w:p>
        </w:tc>
        <w:tc>
          <w:tcPr>
            <w:tcW w:w="1500" w:type="dxa"/>
            <w:tcBorders>
              <w:top w:val="nil"/>
              <w:left w:val="nil"/>
              <w:bottom w:val="single" w:sz="4" w:space="0" w:color="000000"/>
              <w:right w:val="single" w:sz="4" w:space="0" w:color="000000"/>
            </w:tcBorders>
            <w:shd w:val="clear" w:color="auto" w:fill="auto"/>
            <w:vAlign w:val="bottom"/>
          </w:tcPr>
          <w:p w14:paraId="35C380C6" w14:textId="77777777" w:rsidR="00857DB3" w:rsidRDefault="00484AF3">
            <w:pPr>
              <w:spacing w:line="240" w:lineRule="auto"/>
              <w:ind w:firstLine="0"/>
              <w:jc w:val="right"/>
              <w:rPr>
                <w:color w:val="000000"/>
                <w:sz w:val="22"/>
                <w:szCs w:val="22"/>
              </w:rPr>
            </w:pPr>
            <w:r>
              <w:rPr>
                <w:color w:val="000000"/>
                <w:sz w:val="22"/>
                <w:szCs w:val="22"/>
              </w:rPr>
              <w:t>10</w:t>
            </w:r>
          </w:p>
        </w:tc>
        <w:tc>
          <w:tcPr>
            <w:tcW w:w="1362" w:type="dxa"/>
            <w:tcBorders>
              <w:top w:val="nil"/>
              <w:left w:val="nil"/>
              <w:bottom w:val="single" w:sz="4" w:space="0" w:color="000000"/>
              <w:right w:val="single" w:sz="4" w:space="0" w:color="000000"/>
            </w:tcBorders>
            <w:shd w:val="clear" w:color="auto" w:fill="auto"/>
            <w:vAlign w:val="bottom"/>
          </w:tcPr>
          <w:p w14:paraId="2830070B"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558B060A" w14:textId="77777777" w:rsidR="00857DB3" w:rsidRDefault="00484AF3">
            <w:pPr>
              <w:spacing w:line="240" w:lineRule="auto"/>
              <w:ind w:firstLine="0"/>
              <w:jc w:val="right"/>
              <w:rPr>
                <w:color w:val="000000"/>
                <w:sz w:val="22"/>
                <w:szCs w:val="22"/>
              </w:rPr>
            </w:pPr>
            <w:r>
              <w:rPr>
                <w:color w:val="000000"/>
                <w:sz w:val="22"/>
                <w:szCs w:val="22"/>
              </w:rPr>
              <w:t>222</w:t>
            </w:r>
          </w:p>
        </w:tc>
      </w:tr>
      <w:tr w:rsidR="00857DB3" w14:paraId="483090BE"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590F93E5" w14:textId="77777777" w:rsidR="00857DB3" w:rsidRDefault="00484AF3">
            <w:pPr>
              <w:spacing w:line="240" w:lineRule="auto"/>
              <w:ind w:firstLine="0"/>
              <w:jc w:val="center"/>
              <w:rPr>
                <w:color w:val="000000"/>
                <w:sz w:val="22"/>
                <w:szCs w:val="22"/>
              </w:rPr>
            </w:pPr>
            <w:r>
              <w:rPr>
                <w:color w:val="000000"/>
                <w:sz w:val="22"/>
                <w:szCs w:val="22"/>
              </w:rPr>
              <w:t>Curricular Framework Knowledge</w:t>
            </w:r>
          </w:p>
        </w:tc>
        <w:tc>
          <w:tcPr>
            <w:tcW w:w="1300" w:type="dxa"/>
            <w:tcBorders>
              <w:top w:val="nil"/>
              <w:left w:val="nil"/>
              <w:bottom w:val="single" w:sz="4" w:space="0" w:color="000000"/>
              <w:right w:val="single" w:sz="4" w:space="0" w:color="000000"/>
            </w:tcBorders>
            <w:shd w:val="clear" w:color="auto" w:fill="auto"/>
            <w:vAlign w:val="bottom"/>
          </w:tcPr>
          <w:p w14:paraId="45A994CE"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15BE69CC" w14:textId="77777777" w:rsidR="00857DB3" w:rsidRDefault="00484AF3">
            <w:pPr>
              <w:spacing w:line="240" w:lineRule="auto"/>
              <w:ind w:firstLine="0"/>
              <w:jc w:val="right"/>
              <w:rPr>
                <w:color w:val="000000"/>
                <w:sz w:val="22"/>
                <w:szCs w:val="22"/>
              </w:rPr>
            </w:pPr>
            <w:r>
              <w:rPr>
                <w:color w:val="000000"/>
                <w:sz w:val="22"/>
                <w:szCs w:val="22"/>
              </w:rPr>
              <w:t>33</w:t>
            </w:r>
          </w:p>
        </w:tc>
        <w:tc>
          <w:tcPr>
            <w:tcW w:w="1390" w:type="dxa"/>
            <w:tcBorders>
              <w:top w:val="nil"/>
              <w:left w:val="nil"/>
              <w:bottom w:val="single" w:sz="4" w:space="0" w:color="000000"/>
              <w:right w:val="single" w:sz="4" w:space="0" w:color="000000"/>
            </w:tcBorders>
            <w:shd w:val="clear" w:color="auto" w:fill="auto"/>
            <w:vAlign w:val="bottom"/>
          </w:tcPr>
          <w:p w14:paraId="44ED6B1C" w14:textId="77777777" w:rsidR="00857DB3" w:rsidRDefault="00484AF3">
            <w:pPr>
              <w:spacing w:line="240" w:lineRule="auto"/>
              <w:ind w:firstLine="0"/>
              <w:jc w:val="right"/>
              <w:rPr>
                <w:color w:val="000000"/>
                <w:sz w:val="22"/>
                <w:szCs w:val="22"/>
              </w:rPr>
            </w:pPr>
            <w:r>
              <w:rPr>
                <w:color w:val="000000"/>
                <w:sz w:val="22"/>
                <w:szCs w:val="22"/>
              </w:rPr>
              <w:t>58</w:t>
            </w:r>
          </w:p>
        </w:tc>
        <w:tc>
          <w:tcPr>
            <w:tcW w:w="1500" w:type="dxa"/>
            <w:tcBorders>
              <w:top w:val="nil"/>
              <w:left w:val="nil"/>
              <w:bottom w:val="single" w:sz="4" w:space="0" w:color="000000"/>
              <w:right w:val="single" w:sz="4" w:space="0" w:color="000000"/>
            </w:tcBorders>
            <w:shd w:val="clear" w:color="auto" w:fill="auto"/>
            <w:vAlign w:val="bottom"/>
          </w:tcPr>
          <w:p w14:paraId="6332ED42" w14:textId="77777777" w:rsidR="00857DB3" w:rsidRDefault="00484AF3">
            <w:pPr>
              <w:spacing w:line="240" w:lineRule="auto"/>
              <w:ind w:firstLine="0"/>
              <w:jc w:val="right"/>
              <w:rPr>
                <w:color w:val="000000"/>
                <w:sz w:val="22"/>
                <w:szCs w:val="22"/>
              </w:rPr>
            </w:pPr>
            <w:r>
              <w:rPr>
                <w:color w:val="000000"/>
                <w:sz w:val="22"/>
                <w:szCs w:val="22"/>
              </w:rPr>
              <w:t>1</w:t>
            </w:r>
          </w:p>
        </w:tc>
        <w:tc>
          <w:tcPr>
            <w:tcW w:w="1362" w:type="dxa"/>
            <w:tcBorders>
              <w:top w:val="nil"/>
              <w:left w:val="nil"/>
              <w:bottom w:val="single" w:sz="4" w:space="0" w:color="000000"/>
              <w:right w:val="single" w:sz="4" w:space="0" w:color="000000"/>
            </w:tcBorders>
            <w:shd w:val="clear" w:color="auto" w:fill="auto"/>
            <w:vAlign w:val="bottom"/>
          </w:tcPr>
          <w:p w14:paraId="33C4DFE2" w14:textId="77777777" w:rsidR="00857DB3" w:rsidRDefault="00484AF3">
            <w:pPr>
              <w:spacing w:line="240" w:lineRule="auto"/>
              <w:ind w:firstLine="0"/>
              <w:jc w:val="right"/>
              <w:rPr>
                <w:color w:val="000000"/>
                <w:sz w:val="22"/>
                <w:szCs w:val="22"/>
              </w:rPr>
            </w:pPr>
            <w:r>
              <w:rPr>
                <w:color w:val="000000"/>
                <w:sz w:val="22"/>
                <w:szCs w:val="22"/>
              </w:rPr>
              <w:t>3</w:t>
            </w:r>
          </w:p>
        </w:tc>
        <w:tc>
          <w:tcPr>
            <w:tcW w:w="1300" w:type="dxa"/>
            <w:tcBorders>
              <w:top w:val="nil"/>
              <w:left w:val="nil"/>
              <w:bottom w:val="single" w:sz="4" w:space="0" w:color="000000"/>
              <w:right w:val="single" w:sz="4" w:space="0" w:color="000000"/>
            </w:tcBorders>
            <w:shd w:val="clear" w:color="auto" w:fill="auto"/>
            <w:vAlign w:val="bottom"/>
          </w:tcPr>
          <w:p w14:paraId="22CDB1F4" w14:textId="77777777" w:rsidR="00857DB3" w:rsidRDefault="00484AF3">
            <w:pPr>
              <w:spacing w:line="240" w:lineRule="auto"/>
              <w:ind w:firstLine="0"/>
              <w:jc w:val="right"/>
              <w:rPr>
                <w:color w:val="000000"/>
                <w:sz w:val="22"/>
                <w:szCs w:val="22"/>
              </w:rPr>
            </w:pPr>
            <w:r>
              <w:rPr>
                <w:color w:val="000000"/>
                <w:sz w:val="22"/>
                <w:szCs w:val="22"/>
              </w:rPr>
              <w:t>95</w:t>
            </w:r>
          </w:p>
        </w:tc>
      </w:tr>
      <w:tr w:rsidR="00857DB3" w14:paraId="58EB4531"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0A2D9E3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31B91FA"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23BBF02D" w14:textId="77777777" w:rsidR="00857DB3" w:rsidRDefault="00484AF3">
            <w:pPr>
              <w:spacing w:line="240" w:lineRule="auto"/>
              <w:ind w:firstLine="0"/>
              <w:jc w:val="right"/>
              <w:rPr>
                <w:color w:val="000000"/>
                <w:sz w:val="22"/>
                <w:szCs w:val="22"/>
              </w:rPr>
            </w:pPr>
            <w:r>
              <w:rPr>
                <w:color w:val="000000"/>
                <w:sz w:val="22"/>
                <w:szCs w:val="22"/>
              </w:rPr>
              <w:t>17</w:t>
            </w:r>
          </w:p>
        </w:tc>
        <w:tc>
          <w:tcPr>
            <w:tcW w:w="1390" w:type="dxa"/>
            <w:tcBorders>
              <w:top w:val="nil"/>
              <w:left w:val="nil"/>
              <w:bottom w:val="single" w:sz="4" w:space="0" w:color="000000"/>
              <w:right w:val="single" w:sz="4" w:space="0" w:color="000000"/>
            </w:tcBorders>
            <w:shd w:val="clear" w:color="auto" w:fill="auto"/>
            <w:vAlign w:val="bottom"/>
          </w:tcPr>
          <w:p w14:paraId="7BF9A557" w14:textId="77777777" w:rsidR="00857DB3" w:rsidRDefault="00484AF3">
            <w:pPr>
              <w:spacing w:line="240" w:lineRule="auto"/>
              <w:ind w:firstLine="0"/>
              <w:jc w:val="right"/>
              <w:rPr>
                <w:color w:val="000000"/>
                <w:sz w:val="22"/>
                <w:szCs w:val="22"/>
              </w:rPr>
            </w:pPr>
            <w:r>
              <w:rPr>
                <w:color w:val="000000"/>
                <w:sz w:val="22"/>
                <w:szCs w:val="22"/>
              </w:rPr>
              <w:t>19</w:t>
            </w:r>
          </w:p>
        </w:tc>
        <w:tc>
          <w:tcPr>
            <w:tcW w:w="1500" w:type="dxa"/>
            <w:tcBorders>
              <w:top w:val="nil"/>
              <w:left w:val="nil"/>
              <w:bottom w:val="single" w:sz="4" w:space="0" w:color="000000"/>
              <w:right w:val="single" w:sz="4" w:space="0" w:color="000000"/>
            </w:tcBorders>
            <w:shd w:val="clear" w:color="auto" w:fill="auto"/>
            <w:vAlign w:val="bottom"/>
          </w:tcPr>
          <w:p w14:paraId="3349073F" w14:textId="77777777" w:rsidR="00857DB3" w:rsidRDefault="00484AF3">
            <w:pPr>
              <w:spacing w:line="240" w:lineRule="auto"/>
              <w:ind w:firstLine="0"/>
              <w:jc w:val="right"/>
              <w:rPr>
                <w:color w:val="000000"/>
                <w:sz w:val="22"/>
                <w:szCs w:val="22"/>
              </w:rPr>
            </w:pPr>
            <w:r>
              <w:rPr>
                <w:color w:val="000000"/>
                <w:sz w:val="22"/>
                <w:szCs w:val="22"/>
              </w:rPr>
              <w:t>1</w:t>
            </w:r>
          </w:p>
        </w:tc>
        <w:tc>
          <w:tcPr>
            <w:tcW w:w="1362" w:type="dxa"/>
            <w:tcBorders>
              <w:top w:val="nil"/>
              <w:left w:val="nil"/>
              <w:bottom w:val="single" w:sz="4" w:space="0" w:color="000000"/>
              <w:right w:val="single" w:sz="4" w:space="0" w:color="000000"/>
            </w:tcBorders>
            <w:shd w:val="clear" w:color="auto" w:fill="auto"/>
            <w:vAlign w:val="bottom"/>
          </w:tcPr>
          <w:p w14:paraId="13A7D37B" w14:textId="77777777" w:rsidR="00857DB3" w:rsidRDefault="00484AF3">
            <w:pPr>
              <w:spacing w:line="240" w:lineRule="auto"/>
              <w:ind w:firstLine="0"/>
              <w:jc w:val="right"/>
              <w:rPr>
                <w:color w:val="000000"/>
                <w:sz w:val="22"/>
                <w:szCs w:val="22"/>
              </w:rPr>
            </w:pPr>
            <w:r>
              <w:rPr>
                <w:color w:val="000000"/>
                <w:sz w:val="22"/>
                <w:szCs w:val="22"/>
              </w:rPr>
              <w:t>1</w:t>
            </w:r>
          </w:p>
        </w:tc>
        <w:tc>
          <w:tcPr>
            <w:tcW w:w="1300" w:type="dxa"/>
            <w:tcBorders>
              <w:top w:val="nil"/>
              <w:left w:val="nil"/>
              <w:bottom w:val="single" w:sz="4" w:space="0" w:color="000000"/>
              <w:right w:val="single" w:sz="4" w:space="0" w:color="000000"/>
            </w:tcBorders>
            <w:shd w:val="clear" w:color="auto" w:fill="auto"/>
            <w:vAlign w:val="bottom"/>
          </w:tcPr>
          <w:p w14:paraId="2868D620" w14:textId="77777777" w:rsidR="00857DB3" w:rsidRDefault="00484AF3">
            <w:pPr>
              <w:spacing w:line="240" w:lineRule="auto"/>
              <w:ind w:firstLine="0"/>
              <w:jc w:val="right"/>
              <w:rPr>
                <w:color w:val="000000"/>
                <w:sz w:val="22"/>
                <w:szCs w:val="22"/>
              </w:rPr>
            </w:pPr>
            <w:r>
              <w:rPr>
                <w:color w:val="000000"/>
                <w:sz w:val="22"/>
                <w:szCs w:val="22"/>
              </w:rPr>
              <w:t>38</w:t>
            </w:r>
          </w:p>
        </w:tc>
      </w:tr>
      <w:tr w:rsidR="00857DB3" w14:paraId="00C513F2"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54CA5226"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0BE647A"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53219302" w14:textId="77777777" w:rsidR="00857DB3" w:rsidRDefault="00484AF3">
            <w:pPr>
              <w:spacing w:line="240" w:lineRule="auto"/>
              <w:ind w:firstLine="0"/>
              <w:jc w:val="right"/>
              <w:rPr>
                <w:color w:val="000000"/>
                <w:sz w:val="22"/>
                <w:szCs w:val="22"/>
              </w:rPr>
            </w:pPr>
            <w:r>
              <w:rPr>
                <w:color w:val="000000"/>
                <w:sz w:val="22"/>
                <w:szCs w:val="22"/>
              </w:rPr>
              <w:t>47</w:t>
            </w:r>
          </w:p>
        </w:tc>
        <w:tc>
          <w:tcPr>
            <w:tcW w:w="1390" w:type="dxa"/>
            <w:tcBorders>
              <w:top w:val="nil"/>
              <w:left w:val="nil"/>
              <w:bottom w:val="single" w:sz="4" w:space="0" w:color="000000"/>
              <w:right w:val="single" w:sz="4" w:space="0" w:color="000000"/>
            </w:tcBorders>
            <w:shd w:val="clear" w:color="auto" w:fill="auto"/>
            <w:vAlign w:val="bottom"/>
          </w:tcPr>
          <w:p w14:paraId="4A1182C7" w14:textId="77777777" w:rsidR="00857DB3" w:rsidRDefault="00484AF3">
            <w:pPr>
              <w:spacing w:line="240" w:lineRule="auto"/>
              <w:ind w:firstLine="0"/>
              <w:jc w:val="right"/>
              <w:rPr>
                <w:color w:val="000000"/>
                <w:sz w:val="22"/>
                <w:szCs w:val="22"/>
              </w:rPr>
            </w:pPr>
            <w:r>
              <w:rPr>
                <w:color w:val="000000"/>
                <w:sz w:val="22"/>
                <w:szCs w:val="22"/>
              </w:rPr>
              <w:t>107</w:t>
            </w:r>
          </w:p>
        </w:tc>
        <w:tc>
          <w:tcPr>
            <w:tcW w:w="1500" w:type="dxa"/>
            <w:tcBorders>
              <w:top w:val="nil"/>
              <w:left w:val="nil"/>
              <w:bottom w:val="single" w:sz="4" w:space="0" w:color="000000"/>
              <w:right w:val="single" w:sz="4" w:space="0" w:color="000000"/>
            </w:tcBorders>
            <w:shd w:val="clear" w:color="auto" w:fill="auto"/>
            <w:vAlign w:val="bottom"/>
          </w:tcPr>
          <w:p w14:paraId="1CD2D7F9" w14:textId="77777777" w:rsidR="00857DB3" w:rsidRDefault="00484AF3">
            <w:pPr>
              <w:spacing w:line="240" w:lineRule="auto"/>
              <w:ind w:firstLine="0"/>
              <w:jc w:val="right"/>
              <w:rPr>
                <w:color w:val="000000"/>
                <w:sz w:val="22"/>
                <w:szCs w:val="22"/>
              </w:rPr>
            </w:pPr>
            <w:r>
              <w:rPr>
                <w:color w:val="000000"/>
                <w:sz w:val="22"/>
                <w:szCs w:val="22"/>
              </w:rPr>
              <w:t>8</w:t>
            </w:r>
          </w:p>
        </w:tc>
        <w:tc>
          <w:tcPr>
            <w:tcW w:w="1362" w:type="dxa"/>
            <w:tcBorders>
              <w:top w:val="nil"/>
              <w:left w:val="nil"/>
              <w:bottom w:val="single" w:sz="4" w:space="0" w:color="000000"/>
              <w:right w:val="single" w:sz="4" w:space="0" w:color="000000"/>
            </w:tcBorders>
            <w:shd w:val="clear" w:color="auto" w:fill="auto"/>
            <w:vAlign w:val="bottom"/>
          </w:tcPr>
          <w:p w14:paraId="5FB43077" w14:textId="77777777" w:rsidR="00857DB3" w:rsidRDefault="00484AF3">
            <w:pPr>
              <w:spacing w:line="240" w:lineRule="auto"/>
              <w:ind w:firstLine="0"/>
              <w:jc w:val="right"/>
              <w:rPr>
                <w:color w:val="000000"/>
                <w:sz w:val="22"/>
                <w:szCs w:val="22"/>
              </w:rPr>
            </w:pPr>
            <w:r>
              <w:rPr>
                <w:color w:val="000000"/>
                <w:sz w:val="22"/>
                <w:szCs w:val="22"/>
              </w:rPr>
              <w:t>1</w:t>
            </w:r>
          </w:p>
        </w:tc>
        <w:tc>
          <w:tcPr>
            <w:tcW w:w="1300" w:type="dxa"/>
            <w:tcBorders>
              <w:top w:val="nil"/>
              <w:left w:val="nil"/>
              <w:bottom w:val="single" w:sz="4" w:space="0" w:color="000000"/>
              <w:right w:val="single" w:sz="4" w:space="0" w:color="000000"/>
            </w:tcBorders>
            <w:shd w:val="clear" w:color="auto" w:fill="auto"/>
            <w:vAlign w:val="bottom"/>
          </w:tcPr>
          <w:p w14:paraId="1EB42A3C" w14:textId="77777777" w:rsidR="00857DB3" w:rsidRDefault="00484AF3">
            <w:pPr>
              <w:spacing w:line="240" w:lineRule="auto"/>
              <w:ind w:firstLine="0"/>
              <w:jc w:val="right"/>
              <w:rPr>
                <w:color w:val="000000"/>
                <w:sz w:val="22"/>
                <w:szCs w:val="22"/>
              </w:rPr>
            </w:pPr>
            <w:r>
              <w:rPr>
                <w:color w:val="000000"/>
                <w:sz w:val="22"/>
                <w:szCs w:val="22"/>
              </w:rPr>
              <w:t>163</w:t>
            </w:r>
          </w:p>
        </w:tc>
      </w:tr>
      <w:tr w:rsidR="00857DB3" w14:paraId="54E61C7E" w14:textId="77777777">
        <w:trPr>
          <w:trHeight w:val="280"/>
        </w:trPr>
        <w:tc>
          <w:tcPr>
            <w:tcW w:w="1940" w:type="dxa"/>
            <w:vMerge w:val="restart"/>
            <w:tcBorders>
              <w:top w:val="nil"/>
              <w:left w:val="single" w:sz="4" w:space="0" w:color="000000"/>
              <w:bottom w:val="single" w:sz="4" w:space="0" w:color="000000"/>
              <w:right w:val="single" w:sz="4" w:space="0" w:color="000000"/>
            </w:tcBorders>
            <w:shd w:val="clear" w:color="auto" w:fill="auto"/>
            <w:vAlign w:val="center"/>
          </w:tcPr>
          <w:p w14:paraId="239ADDB8" w14:textId="77777777" w:rsidR="00857DB3" w:rsidRDefault="00484AF3">
            <w:pPr>
              <w:spacing w:line="240" w:lineRule="auto"/>
              <w:ind w:firstLine="0"/>
              <w:jc w:val="center"/>
              <w:rPr>
                <w:color w:val="000000"/>
                <w:sz w:val="22"/>
                <w:szCs w:val="22"/>
              </w:rPr>
            </w:pPr>
            <w:r>
              <w:rPr>
                <w:color w:val="000000"/>
                <w:sz w:val="22"/>
                <w:szCs w:val="22"/>
              </w:rPr>
              <w:t>Self-Assessment of Teacher Training</w:t>
            </w:r>
          </w:p>
        </w:tc>
        <w:tc>
          <w:tcPr>
            <w:tcW w:w="1300" w:type="dxa"/>
            <w:tcBorders>
              <w:top w:val="nil"/>
              <w:left w:val="nil"/>
              <w:bottom w:val="single" w:sz="4" w:space="0" w:color="000000"/>
              <w:right w:val="single" w:sz="4" w:space="0" w:color="000000"/>
            </w:tcBorders>
            <w:shd w:val="clear" w:color="auto" w:fill="auto"/>
            <w:vAlign w:val="bottom"/>
          </w:tcPr>
          <w:p w14:paraId="0738952B" w14:textId="77777777" w:rsidR="00857DB3" w:rsidRDefault="00484AF3">
            <w:pPr>
              <w:spacing w:line="240" w:lineRule="auto"/>
              <w:ind w:firstLine="0"/>
              <w:jc w:val="left"/>
              <w:rPr>
                <w:color w:val="000000"/>
                <w:sz w:val="22"/>
                <w:szCs w:val="22"/>
              </w:rPr>
            </w:pPr>
            <w:r>
              <w:rPr>
                <w:color w:val="000000"/>
                <w:sz w:val="22"/>
                <w:szCs w:val="22"/>
              </w:rPr>
              <w:t>Low</w:t>
            </w:r>
          </w:p>
        </w:tc>
        <w:tc>
          <w:tcPr>
            <w:tcW w:w="948" w:type="dxa"/>
            <w:tcBorders>
              <w:top w:val="nil"/>
              <w:left w:val="nil"/>
              <w:bottom w:val="single" w:sz="4" w:space="0" w:color="000000"/>
              <w:right w:val="single" w:sz="4" w:space="0" w:color="000000"/>
            </w:tcBorders>
            <w:shd w:val="clear" w:color="auto" w:fill="auto"/>
            <w:vAlign w:val="bottom"/>
          </w:tcPr>
          <w:p w14:paraId="20BF4FE1" w14:textId="77777777" w:rsidR="00857DB3" w:rsidRDefault="00484AF3">
            <w:pPr>
              <w:spacing w:line="240" w:lineRule="auto"/>
              <w:ind w:firstLine="0"/>
              <w:jc w:val="right"/>
              <w:rPr>
                <w:color w:val="000000"/>
                <w:sz w:val="22"/>
                <w:szCs w:val="22"/>
              </w:rPr>
            </w:pPr>
            <w:r>
              <w:rPr>
                <w:color w:val="000000"/>
                <w:sz w:val="22"/>
                <w:szCs w:val="22"/>
              </w:rPr>
              <w:t>54</w:t>
            </w:r>
          </w:p>
        </w:tc>
        <w:tc>
          <w:tcPr>
            <w:tcW w:w="1390" w:type="dxa"/>
            <w:tcBorders>
              <w:top w:val="nil"/>
              <w:left w:val="nil"/>
              <w:bottom w:val="single" w:sz="4" w:space="0" w:color="000000"/>
              <w:right w:val="single" w:sz="4" w:space="0" w:color="000000"/>
            </w:tcBorders>
            <w:shd w:val="clear" w:color="auto" w:fill="auto"/>
            <w:vAlign w:val="bottom"/>
          </w:tcPr>
          <w:p w14:paraId="66681DE0" w14:textId="77777777" w:rsidR="00857DB3" w:rsidRDefault="00484AF3">
            <w:pPr>
              <w:spacing w:line="240" w:lineRule="auto"/>
              <w:ind w:firstLine="0"/>
              <w:jc w:val="right"/>
              <w:rPr>
                <w:color w:val="000000"/>
                <w:sz w:val="22"/>
                <w:szCs w:val="22"/>
              </w:rPr>
            </w:pPr>
            <w:r>
              <w:rPr>
                <w:color w:val="000000"/>
                <w:sz w:val="22"/>
                <w:szCs w:val="22"/>
              </w:rPr>
              <w:t>106</w:t>
            </w:r>
          </w:p>
        </w:tc>
        <w:tc>
          <w:tcPr>
            <w:tcW w:w="1500" w:type="dxa"/>
            <w:tcBorders>
              <w:top w:val="nil"/>
              <w:left w:val="nil"/>
              <w:bottom w:val="single" w:sz="4" w:space="0" w:color="000000"/>
              <w:right w:val="single" w:sz="4" w:space="0" w:color="000000"/>
            </w:tcBorders>
            <w:shd w:val="clear" w:color="auto" w:fill="auto"/>
            <w:vAlign w:val="bottom"/>
          </w:tcPr>
          <w:p w14:paraId="434F063C" w14:textId="77777777" w:rsidR="00857DB3" w:rsidRDefault="00484AF3">
            <w:pPr>
              <w:spacing w:line="240" w:lineRule="auto"/>
              <w:ind w:firstLine="0"/>
              <w:jc w:val="right"/>
              <w:rPr>
                <w:color w:val="000000"/>
                <w:sz w:val="22"/>
                <w:szCs w:val="22"/>
              </w:rPr>
            </w:pPr>
            <w:r>
              <w:rPr>
                <w:color w:val="000000"/>
                <w:sz w:val="22"/>
                <w:szCs w:val="22"/>
              </w:rPr>
              <w:t>7</w:t>
            </w:r>
          </w:p>
        </w:tc>
        <w:tc>
          <w:tcPr>
            <w:tcW w:w="1362" w:type="dxa"/>
            <w:tcBorders>
              <w:top w:val="nil"/>
              <w:left w:val="nil"/>
              <w:bottom w:val="single" w:sz="4" w:space="0" w:color="000000"/>
              <w:right w:val="single" w:sz="4" w:space="0" w:color="000000"/>
            </w:tcBorders>
            <w:shd w:val="clear" w:color="auto" w:fill="auto"/>
            <w:vAlign w:val="bottom"/>
          </w:tcPr>
          <w:p w14:paraId="49AF0483" w14:textId="77777777" w:rsidR="00857DB3" w:rsidRDefault="00484AF3">
            <w:pPr>
              <w:spacing w:line="240" w:lineRule="auto"/>
              <w:ind w:firstLine="0"/>
              <w:jc w:val="right"/>
              <w:rPr>
                <w:color w:val="000000"/>
                <w:sz w:val="22"/>
                <w:szCs w:val="22"/>
              </w:rPr>
            </w:pPr>
            <w:r>
              <w:rPr>
                <w:color w:val="000000"/>
                <w:sz w:val="22"/>
                <w:szCs w:val="22"/>
              </w:rPr>
              <w:t>3</w:t>
            </w:r>
          </w:p>
        </w:tc>
        <w:tc>
          <w:tcPr>
            <w:tcW w:w="1300" w:type="dxa"/>
            <w:tcBorders>
              <w:top w:val="nil"/>
              <w:left w:val="nil"/>
              <w:bottom w:val="single" w:sz="4" w:space="0" w:color="000000"/>
              <w:right w:val="single" w:sz="4" w:space="0" w:color="000000"/>
            </w:tcBorders>
            <w:shd w:val="clear" w:color="auto" w:fill="auto"/>
            <w:vAlign w:val="bottom"/>
          </w:tcPr>
          <w:p w14:paraId="5A4CF1D3" w14:textId="77777777" w:rsidR="00857DB3" w:rsidRDefault="00484AF3">
            <w:pPr>
              <w:spacing w:line="240" w:lineRule="auto"/>
              <w:ind w:firstLine="0"/>
              <w:jc w:val="right"/>
              <w:rPr>
                <w:color w:val="000000"/>
                <w:sz w:val="22"/>
                <w:szCs w:val="22"/>
              </w:rPr>
            </w:pPr>
            <w:r>
              <w:rPr>
                <w:color w:val="000000"/>
                <w:sz w:val="22"/>
                <w:szCs w:val="22"/>
              </w:rPr>
              <w:t>170</w:t>
            </w:r>
          </w:p>
        </w:tc>
      </w:tr>
      <w:tr w:rsidR="00857DB3" w14:paraId="498C1C9A"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1ADFFCBF"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DEFDF3D" w14:textId="77777777" w:rsidR="00857DB3" w:rsidRDefault="00484AF3">
            <w:pPr>
              <w:spacing w:line="240" w:lineRule="auto"/>
              <w:ind w:firstLine="0"/>
              <w:jc w:val="left"/>
              <w:rPr>
                <w:color w:val="000000"/>
                <w:sz w:val="22"/>
                <w:szCs w:val="22"/>
              </w:rPr>
            </w:pPr>
            <w:r>
              <w:rPr>
                <w:color w:val="000000"/>
                <w:sz w:val="22"/>
                <w:szCs w:val="22"/>
              </w:rPr>
              <w:t>Middle</w:t>
            </w:r>
          </w:p>
        </w:tc>
        <w:tc>
          <w:tcPr>
            <w:tcW w:w="948" w:type="dxa"/>
            <w:tcBorders>
              <w:top w:val="nil"/>
              <w:left w:val="nil"/>
              <w:bottom w:val="single" w:sz="4" w:space="0" w:color="000000"/>
              <w:right w:val="single" w:sz="4" w:space="0" w:color="000000"/>
            </w:tcBorders>
            <w:shd w:val="clear" w:color="auto" w:fill="auto"/>
            <w:vAlign w:val="bottom"/>
          </w:tcPr>
          <w:p w14:paraId="1653F550" w14:textId="77777777" w:rsidR="00857DB3" w:rsidRDefault="00484AF3">
            <w:pPr>
              <w:spacing w:line="240" w:lineRule="auto"/>
              <w:ind w:firstLine="0"/>
              <w:jc w:val="right"/>
              <w:rPr>
                <w:color w:val="000000"/>
                <w:sz w:val="22"/>
                <w:szCs w:val="22"/>
              </w:rPr>
            </w:pPr>
            <w:r>
              <w:rPr>
                <w:color w:val="000000"/>
                <w:sz w:val="22"/>
                <w:szCs w:val="22"/>
              </w:rPr>
              <w:t>31</w:t>
            </w:r>
          </w:p>
        </w:tc>
        <w:tc>
          <w:tcPr>
            <w:tcW w:w="1390" w:type="dxa"/>
            <w:tcBorders>
              <w:top w:val="nil"/>
              <w:left w:val="nil"/>
              <w:bottom w:val="single" w:sz="4" w:space="0" w:color="000000"/>
              <w:right w:val="single" w:sz="4" w:space="0" w:color="000000"/>
            </w:tcBorders>
            <w:shd w:val="clear" w:color="auto" w:fill="auto"/>
            <w:vAlign w:val="bottom"/>
          </w:tcPr>
          <w:p w14:paraId="2DF6C2D9" w14:textId="77777777" w:rsidR="00857DB3" w:rsidRDefault="00484AF3">
            <w:pPr>
              <w:spacing w:line="240" w:lineRule="auto"/>
              <w:ind w:firstLine="0"/>
              <w:jc w:val="right"/>
              <w:rPr>
                <w:color w:val="000000"/>
                <w:sz w:val="22"/>
                <w:szCs w:val="22"/>
              </w:rPr>
            </w:pPr>
            <w:r>
              <w:rPr>
                <w:color w:val="000000"/>
                <w:sz w:val="22"/>
                <w:szCs w:val="22"/>
              </w:rPr>
              <w:t>59</w:t>
            </w:r>
          </w:p>
        </w:tc>
        <w:tc>
          <w:tcPr>
            <w:tcW w:w="1500" w:type="dxa"/>
            <w:tcBorders>
              <w:top w:val="nil"/>
              <w:left w:val="nil"/>
              <w:bottom w:val="single" w:sz="4" w:space="0" w:color="000000"/>
              <w:right w:val="single" w:sz="4" w:space="0" w:color="000000"/>
            </w:tcBorders>
            <w:shd w:val="clear" w:color="auto" w:fill="auto"/>
            <w:vAlign w:val="bottom"/>
          </w:tcPr>
          <w:p w14:paraId="6E9DCEEE" w14:textId="77777777" w:rsidR="00857DB3" w:rsidRDefault="00484AF3">
            <w:pPr>
              <w:spacing w:line="240" w:lineRule="auto"/>
              <w:ind w:firstLine="0"/>
              <w:jc w:val="right"/>
              <w:rPr>
                <w:color w:val="000000"/>
                <w:sz w:val="22"/>
                <w:szCs w:val="22"/>
              </w:rPr>
            </w:pPr>
            <w:r>
              <w:rPr>
                <w:color w:val="000000"/>
                <w:sz w:val="22"/>
                <w:szCs w:val="22"/>
              </w:rPr>
              <w:t>2</w:t>
            </w:r>
          </w:p>
        </w:tc>
        <w:tc>
          <w:tcPr>
            <w:tcW w:w="1362" w:type="dxa"/>
            <w:tcBorders>
              <w:top w:val="nil"/>
              <w:left w:val="nil"/>
              <w:bottom w:val="single" w:sz="4" w:space="0" w:color="000000"/>
              <w:right w:val="single" w:sz="4" w:space="0" w:color="000000"/>
            </w:tcBorders>
            <w:shd w:val="clear" w:color="auto" w:fill="auto"/>
            <w:vAlign w:val="bottom"/>
          </w:tcPr>
          <w:p w14:paraId="371860F8"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3D4CE223" w14:textId="77777777" w:rsidR="00857DB3" w:rsidRDefault="00484AF3">
            <w:pPr>
              <w:spacing w:line="240" w:lineRule="auto"/>
              <w:ind w:firstLine="0"/>
              <w:jc w:val="right"/>
              <w:rPr>
                <w:color w:val="000000"/>
                <w:sz w:val="22"/>
                <w:szCs w:val="22"/>
              </w:rPr>
            </w:pPr>
            <w:r>
              <w:rPr>
                <w:color w:val="000000"/>
                <w:sz w:val="22"/>
                <w:szCs w:val="22"/>
              </w:rPr>
              <w:t>94</w:t>
            </w:r>
          </w:p>
        </w:tc>
      </w:tr>
      <w:tr w:rsidR="00857DB3" w14:paraId="5CE95CF7" w14:textId="77777777">
        <w:trPr>
          <w:trHeight w:val="280"/>
        </w:trPr>
        <w:tc>
          <w:tcPr>
            <w:tcW w:w="1940" w:type="dxa"/>
            <w:vMerge/>
            <w:tcBorders>
              <w:top w:val="nil"/>
              <w:left w:val="single" w:sz="4" w:space="0" w:color="000000"/>
              <w:bottom w:val="single" w:sz="4" w:space="0" w:color="000000"/>
              <w:right w:val="single" w:sz="4" w:space="0" w:color="000000"/>
            </w:tcBorders>
            <w:shd w:val="clear" w:color="auto" w:fill="auto"/>
            <w:vAlign w:val="center"/>
          </w:tcPr>
          <w:p w14:paraId="1F32092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D95E266" w14:textId="77777777" w:rsidR="00857DB3" w:rsidRDefault="00484AF3">
            <w:pPr>
              <w:spacing w:line="240" w:lineRule="auto"/>
              <w:ind w:firstLine="0"/>
              <w:jc w:val="left"/>
              <w:rPr>
                <w:color w:val="000000"/>
                <w:sz w:val="22"/>
                <w:szCs w:val="22"/>
              </w:rPr>
            </w:pPr>
            <w:r>
              <w:rPr>
                <w:color w:val="000000"/>
                <w:sz w:val="22"/>
                <w:szCs w:val="22"/>
              </w:rPr>
              <w:t>High</w:t>
            </w:r>
          </w:p>
        </w:tc>
        <w:tc>
          <w:tcPr>
            <w:tcW w:w="948" w:type="dxa"/>
            <w:tcBorders>
              <w:top w:val="nil"/>
              <w:left w:val="nil"/>
              <w:bottom w:val="single" w:sz="4" w:space="0" w:color="000000"/>
              <w:right w:val="single" w:sz="4" w:space="0" w:color="000000"/>
            </w:tcBorders>
            <w:shd w:val="clear" w:color="auto" w:fill="auto"/>
            <w:vAlign w:val="bottom"/>
          </w:tcPr>
          <w:p w14:paraId="5A1B5CF6" w14:textId="77777777" w:rsidR="00857DB3" w:rsidRDefault="00484AF3">
            <w:pPr>
              <w:spacing w:line="240" w:lineRule="auto"/>
              <w:ind w:firstLine="0"/>
              <w:jc w:val="right"/>
              <w:rPr>
                <w:color w:val="000000"/>
                <w:sz w:val="22"/>
                <w:szCs w:val="22"/>
              </w:rPr>
            </w:pPr>
            <w:r>
              <w:rPr>
                <w:color w:val="000000"/>
                <w:sz w:val="22"/>
                <w:szCs w:val="22"/>
              </w:rPr>
              <w:t>12</w:t>
            </w:r>
          </w:p>
        </w:tc>
        <w:tc>
          <w:tcPr>
            <w:tcW w:w="1390" w:type="dxa"/>
            <w:tcBorders>
              <w:top w:val="nil"/>
              <w:left w:val="nil"/>
              <w:bottom w:val="single" w:sz="4" w:space="0" w:color="000000"/>
              <w:right w:val="single" w:sz="4" w:space="0" w:color="000000"/>
            </w:tcBorders>
            <w:shd w:val="clear" w:color="auto" w:fill="auto"/>
            <w:vAlign w:val="bottom"/>
          </w:tcPr>
          <w:p w14:paraId="66CA3782" w14:textId="77777777" w:rsidR="00857DB3" w:rsidRDefault="00484AF3">
            <w:pPr>
              <w:spacing w:line="240" w:lineRule="auto"/>
              <w:ind w:firstLine="0"/>
              <w:jc w:val="right"/>
              <w:rPr>
                <w:color w:val="000000"/>
                <w:sz w:val="22"/>
                <w:szCs w:val="22"/>
              </w:rPr>
            </w:pPr>
            <w:r>
              <w:rPr>
                <w:color w:val="000000"/>
                <w:sz w:val="22"/>
                <w:szCs w:val="22"/>
              </w:rPr>
              <w:t>19</w:t>
            </w:r>
          </w:p>
        </w:tc>
        <w:tc>
          <w:tcPr>
            <w:tcW w:w="1500" w:type="dxa"/>
            <w:tcBorders>
              <w:top w:val="nil"/>
              <w:left w:val="nil"/>
              <w:bottom w:val="single" w:sz="4" w:space="0" w:color="000000"/>
              <w:right w:val="single" w:sz="4" w:space="0" w:color="000000"/>
            </w:tcBorders>
            <w:shd w:val="clear" w:color="auto" w:fill="auto"/>
            <w:vAlign w:val="bottom"/>
          </w:tcPr>
          <w:p w14:paraId="76C076E0" w14:textId="77777777" w:rsidR="00857DB3" w:rsidRDefault="00484AF3">
            <w:pPr>
              <w:spacing w:line="240" w:lineRule="auto"/>
              <w:ind w:firstLine="0"/>
              <w:jc w:val="right"/>
              <w:rPr>
                <w:color w:val="000000"/>
                <w:sz w:val="22"/>
                <w:szCs w:val="22"/>
              </w:rPr>
            </w:pPr>
            <w:r>
              <w:rPr>
                <w:color w:val="000000"/>
                <w:sz w:val="22"/>
                <w:szCs w:val="22"/>
              </w:rPr>
              <w:t>1</w:t>
            </w:r>
          </w:p>
        </w:tc>
        <w:tc>
          <w:tcPr>
            <w:tcW w:w="1362" w:type="dxa"/>
            <w:tcBorders>
              <w:top w:val="nil"/>
              <w:left w:val="nil"/>
              <w:bottom w:val="single" w:sz="4" w:space="0" w:color="000000"/>
              <w:right w:val="single" w:sz="4" w:space="0" w:color="000000"/>
            </w:tcBorders>
            <w:shd w:val="clear" w:color="auto" w:fill="auto"/>
            <w:vAlign w:val="bottom"/>
          </w:tcPr>
          <w:p w14:paraId="509D6ADB" w14:textId="77777777" w:rsidR="00857DB3" w:rsidRDefault="00484AF3">
            <w:pPr>
              <w:spacing w:line="240" w:lineRule="auto"/>
              <w:ind w:firstLine="0"/>
              <w:jc w:val="left"/>
              <w:rPr>
                <w:color w:val="000000"/>
                <w:sz w:val="22"/>
                <w:szCs w:val="22"/>
              </w:rPr>
            </w:pPr>
            <w:r>
              <w:rPr>
                <w:color w:val="000000"/>
                <w:sz w:val="22"/>
                <w:szCs w:val="22"/>
              </w:rPr>
              <w:t> </w:t>
            </w:r>
          </w:p>
        </w:tc>
        <w:tc>
          <w:tcPr>
            <w:tcW w:w="1300" w:type="dxa"/>
            <w:tcBorders>
              <w:top w:val="nil"/>
              <w:left w:val="nil"/>
              <w:bottom w:val="single" w:sz="4" w:space="0" w:color="000000"/>
              <w:right w:val="single" w:sz="4" w:space="0" w:color="000000"/>
            </w:tcBorders>
            <w:shd w:val="clear" w:color="auto" w:fill="auto"/>
            <w:vAlign w:val="bottom"/>
          </w:tcPr>
          <w:p w14:paraId="42193A96" w14:textId="77777777" w:rsidR="00857DB3" w:rsidRDefault="00484AF3">
            <w:pPr>
              <w:spacing w:line="240" w:lineRule="auto"/>
              <w:ind w:firstLine="0"/>
              <w:jc w:val="right"/>
              <w:rPr>
                <w:color w:val="000000"/>
                <w:sz w:val="22"/>
                <w:szCs w:val="22"/>
              </w:rPr>
            </w:pPr>
            <w:r>
              <w:rPr>
                <w:color w:val="000000"/>
                <w:sz w:val="22"/>
                <w:szCs w:val="22"/>
              </w:rPr>
              <w:t>32</w:t>
            </w:r>
          </w:p>
        </w:tc>
      </w:tr>
    </w:tbl>
    <w:p w14:paraId="7FA04CB7" w14:textId="77777777" w:rsidR="00857DB3" w:rsidRDefault="00857DB3"/>
    <w:p w14:paraId="43ABF248" w14:textId="77777777" w:rsidR="00857DB3" w:rsidRDefault="00857DB3"/>
    <w:p w14:paraId="367A79EA" w14:textId="77777777" w:rsidR="00857DB3" w:rsidRDefault="00484AF3">
      <w:pPr>
        <w:pStyle w:val="Heading3"/>
      </w:pPr>
      <w:bookmarkStart w:id="86" w:name="_heading=h.4f1mdlm" w:colFirst="0" w:colLast="0"/>
      <w:bookmarkEnd w:id="86"/>
      <w:r>
        <w:t>Teacher’s Level of Education</w:t>
      </w:r>
    </w:p>
    <w:p w14:paraId="13A3E3F9" w14:textId="77777777" w:rsidR="00857DB3" w:rsidRDefault="00857DB3"/>
    <w:tbl>
      <w:tblPr>
        <w:tblStyle w:val="aff6"/>
        <w:tblW w:w="9693" w:type="dxa"/>
        <w:tblLayout w:type="fixed"/>
        <w:tblLook w:val="0400" w:firstRow="0" w:lastRow="0" w:firstColumn="0" w:lastColumn="0" w:noHBand="0" w:noVBand="1"/>
      </w:tblPr>
      <w:tblGrid>
        <w:gridCol w:w="1820"/>
        <w:gridCol w:w="1300"/>
        <w:gridCol w:w="2106"/>
        <w:gridCol w:w="1425"/>
        <w:gridCol w:w="632"/>
        <w:gridCol w:w="1110"/>
        <w:gridCol w:w="1300"/>
      </w:tblGrid>
      <w:tr w:rsidR="00857DB3" w14:paraId="30EBECC1" w14:textId="77777777">
        <w:trPr>
          <w:trHeight w:val="320"/>
        </w:trPr>
        <w:tc>
          <w:tcPr>
            <w:tcW w:w="18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6D7265" w14:textId="77777777" w:rsidR="00857DB3" w:rsidRDefault="00484AF3">
            <w:pPr>
              <w:spacing w:line="240" w:lineRule="auto"/>
              <w:ind w:firstLine="0"/>
              <w:jc w:val="center"/>
              <w:rPr>
                <w:color w:val="000000"/>
                <w:sz w:val="22"/>
                <w:szCs w:val="22"/>
              </w:rPr>
            </w:pPr>
            <w:r>
              <w:rPr>
                <w:color w:val="000000"/>
                <w:sz w:val="22"/>
                <w:szCs w:val="22"/>
              </w:rPr>
              <w:t>Subscale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CA433E" w14:textId="77777777" w:rsidR="00857DB3" w:rsidRDefault="00484AF3">
            <w:pPr>
              <w:spacing w:line="240" w:lineRule="auto"/>
              <w:ind w:firstLine="0"/>
              <w:jc w:val="center"/>
              <w:rPr>
                <w:color w:val="000000"/>
                <w:sz w:val="22"/>
                <w:szCs w:val="22"/>
              </w:rPr>
            </w:pPr>
            <w:r>
              <w:rPr>
                <w:color w:val="000000"/>
                <w:sz w:val="22"/>
                <w:szCs w:val="22"/>
              </w:rPr>
              <w:t>Level</w:t>
            </w:r>
          </w:p>
        </w:tc>
        <w:tc>
          <w:tcPr>
            <w:tcW w:w="5273" w:type="dxa"/>
            <w:gridSpan w:val="4"/>
            <w:tcBorders>
              <w:top w:val="single" w:sz="4" w:space="0" w:color="000000"/>
              <w:left w:val="nil"/>
              <w:bottom w:val="single" w:sz="4" w:space="0" w:color="000000"/>
              <w:right w:val="single" w:sz="4" w:space="0" w:color="000000"/>
            </w:tcBorders>
            <w:shd w:val="clear" w:color="auto" w:fill="auto"/>
            <w:vAlign w:val="bottom"/>
          </w:tcPr>
          <w:p w14:paraId="20825DFE" w14:textId="77777777" w:rsidR="00857DB3" w:rsidRDefault="00484AF3">
            <w:pPr>
              <w:spacing w:line="240" w:lineRule="auto"/>
              <w:ind w:firstLine="0"/>
              <w:jc w:val="center"/>
              <w:rPr>
                <w:color w:val="000000"/>
                <w:sz w:val="22"/>
                <w:szCs w:val="22"/>
              </w:rPr>
            </w:pPr>
            <w:r>
              <w:rPr>
                <w:color w:val="000000"/>
                <w:sz w:val="22"/>
                <w:szCs w:val="22"/>
              </w:rPr>
              <w:t>Teacher Level of Education</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5CA327" w14:textId="77777777" w:rsidR="00857DB3" w:rsidRDefault="00484AF3">
            <w:pPr>
              <w:spacing w:line="240" w:lineRule="auto"/>
              <w:ind w:firstLine="0"/>
              <w:jc w:val="center"/>
              <w:rPr>
                <w:color w:val="000000"/>
                <w:sz w:val="22"/>
                <w:szCs w:val="22"/>
              </w:rPr>
            </w:pPr>
            <w:r>
              <w:rPr>
                <w:color w:val="000000"/>
                <w:sz w:val="22"/>
                <w:szCs w:val="22"/>
              </w:rPr>
              <w:t>Total</w:t>
            </w:r>
          </w:p>
        </w:tc>
      </w:tr>
      <w:tr w:rsidR="00857DB3" w14:paraId="40DBC072" w14:textId="77777777">
        <w:trPr>
          <w:trHeight w:val="280"/>
        </w:trPr>
        <w:tc>
          <w:tcPr>
            <w:tcW w:w="1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67CE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53A7F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2106" w:type="dxa"/>
            <w:tcBorders>
              <w:top w:val="nil"/>
              <w:left w:val="nil"/>
              <w:bottom w:val="single" w:sz="4" w:space="0" w:color="000000"/>
              <w:right w:val="single" w:sz="4" w:space="0" w:color="000000"/>
            </w:tcBorders>
            <w:shd w:val="clear" w:color="auto" w:fill="auto"/>
            <w:vAlign w:val="bottom"/>
          </w:tcPr>
          <w:p w14:paraId="626002C7" w14:textId="77777777" w:rsidR="00857DB3" w:rsidRDefault="00484AF3">
            <w:pPr>
              <w:spacing w:line="240" w:lineRule="auto"/>
              <w:ind w:firstLine="0"/>
              <w:jc w:val="left"/>
              <w:rPr>
                <w:color w:val="000000"/>
                <w:sz w:val="22"/>
                <w:szCs w:val="22"/>
              </w:rPr>
            </w:pPr>
            <w:r>
              <w:rPr>
                <w:color w:val="000000"/>
                <w:sz w:val="22"/>
                <w:szCs w:val="22"/>
              </w:rPr>
              <w:t>Below high school</w:t>
            </w:r>
          </w:p>
        </w:tc>
        <w:tc>
          <w:tcPr>
            <w:tcW w:w="1425" w:type="dxa"/>
            <w:tcBorders>
              <w:top w:val="nil"/>
              <w:left w:val="nil"/>
              <w:bottom w:val="single" w:sz="4" w:space="0" w:color="000000"/>
              <w:right w:val="single" w:sz="4" w:space="0" w:color="000000"/>
            </w:tcBorders>
            <w:shd w:val="clear" w:color="auto" w:fill="auto"/>
            <w:vAlign w:val="bottom"/>
          </w:tcPr>
          <w:p w14:paraId="185767C8" w14:textId="77777777" w:rsidR="00857DB3" w:rsidRDefault="00484AF3">
            <w:pPr>
              <w:spacing w:line="240" w:lineRule="auto"/>
              <w:ind w:firstLine="0"/>
              <w:jc w:val="left"/>
              <w:rPr>
                <w:color w:val="000000"/>
                <w:sz w:val="22"/>
                <w:szCs w:val="22"/>
              </w:rPr>
            </w:pPr>
            <w:r>
              <w:rPr>
                <w:color w:val="000000"/>
                <w:sz w:val="22"/>
                <w:szCs w:val="22"/>
              </w:rPr>
              <w:t>High School</w:t>
            </w:r>
          </w:p>
        </w:tc>
        <w:tc>
          <w:tcPr>
            <w:tcW w:w="632" w:type="dxa"/>
            <w:tcBorders>
              <w:top w:val="nil"/>
              <w:left w:val="nil"/>
              <w:bottom w:val="single" w:sz="4" w:space="0" w:color="000000"/>
              <w:right w:val="single" w:sz="4" w:space="0" w:color="000000"/>
            </w:tcBorders>
            <w:shd w:val="clear" w:color="auto" w:fill="auto"/>
            <w:vAlign w:val="bottom"/>
          </w:tcPr>
          <w:p w14:paraId="6C35352D" w14:textId="77777777" w:rsidR="00857DB3" w:rsidRDefault="00484AF3">
            <w:pPr>
              <w:spacing w:line="240" w:lineRule="auto"/>
              <w:ind w:firstLine="0"/>
              <w:jc w:val="left"/>
              <w:rPr>
                <w:color w:val="000000"/>
                <w:sz w:val="22"/>
                <w:szCs w:val="22"/>
              </w:rPr>
            </w:pPr>
            <w:r>
              <w:rPr>
                <w:color w:val="000000"/>
                <w:sz w:val="22"/>
                <w:szCs w:val="22"/>
              </w:rPr>
              <w:t>TTC</w:t>
            </w:r>
          </w:p>
        </w:tc>
        <w:tc>
          <w:tcPr>
            <w:tcW w:w="1110" w:type="dxa"/>
            <w:tcBorders>
              <w:top w:val="nil"/>
              <w:left w:val="nil"/>
              <w:bottom w:val="single" w:sz="4" w:space="0" w:color="000000"/>
              <w:right w:val="single" w:sz="4" w:space="0" w:color="000000"/>
            </w:tcBorders>
            <w:shd w:val="clear" w:color="auto" w:fill="auto"/>
            <w:vAlign w:val="bottom"/>
          </w:tcPr>
          <w:p w14:paraId="5045F12A" w14:textId="77777777" w:rsidR="00857DB3" w:rsidRDefault="00484AF3">
            <w:pPr>
              <w:spacing w:line="240" w:lineRule="auto"/>
              <w:ind w:firstLine="0"/>
              <w:jc w:val="left"/>
              <w:rPr>
                <w:color w:val="000000"/>
                <w:sz w:val="22"/>
                <w:szCs w:val="22"/>
              </w:rPr>
            </w:pPr>
            <w:proofErr w:type="spellStart"/>
            <w:r>
              <w:rPr>
                <w:color w:val="000000"/>
                <w:sz w:val="22"/>
                <w:szCs w:val="22"/>
              </w:rPr>
              <w:t>Bachellor</w:t>
            </w:r>
            <w:proofErr w:type="spellEnd"/>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1AEC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r>
      <w:tr w:rsidR="00857DB3" w14:paraId="6D4367DA"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4972A450" w14:textId="77777777" w:rsidR="00857DB3" w:rsidRDefault="00484AF3">
            <w:pPr>
              <w:spacing w:line="240" w:lineRule="auto"/>
              <w:ind w:firstLine="0"/>
              <w:jc w:val="center"/>
              <w:rPr>
                <w:color w:val="000000"/>
                <w:sz w:val="22"/>
                <w:szCs w:val="22"/>
              </w:rPr>
            </w:pPr>
            <w:r>
              <w:rPr>
                <w:color w:val="000000"/>
                <w:sz w:val="22"/>
                <w:szCs w:val="22"/>
              </w:rPr>
              <w:t>Self - efficacy</w:t>
            </w:r>
          </w:p>
        </w:tc>
        <w:tc>
          <w:tcPr>
            <w:tcW w:w="1300" w:type="dxa"/>
            <w:tcBorders>
              <w:top w:val="nil"/>
              <w:left w:val="nil"/>
              <w:bottom w:val="single" w:sz="4" w:space="0" w:color="000000"/>
              <w:right w:val="single" w:sz="4" w:space="0" w:color="000000"/>
            </w:tcBorders>
            <w:shd w:val="clear" w:color="auto" w:fill="auto"/>
            <w:vAlign w:val="bottom"/>
          </w:tcPr>
          <w:p w14:paraId="4E16752B"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4E99BFDF" w14:textId="77777777" w:rsidR="00857DB3" w:rsidRDefault="00484AF3">
            <w:pPr>
              <w:spacing w:line="240" w:lineRule="auto"/>
              <w:ind w:firstLine="0"/>
              <w:jc w:val="right"/>
              <w:rPr>
                <w:color w:val="000000"/>
                <w:sz w:val="22"/>
                <w:szCs w:val="22"/>
              </w:rPr>
            </w:pPr>
            <w:r>
              <w:rPr>
                <w:color w:val="000000"/>
                <w:sz w:val="22"/>
                <w:szCs w:val="22"/>
              </w:rPr>
              <w:t>12</w:t>
            </w:r>
          </w:p>
        </w:tc>
        <w:tc>
          <w:tcPr>
            <w:tcW w:w="1425" w:type="dxa"/>
            <w:tcBorders>
              <w:top w:val="nil"/>
              <w:left w:val="nil"/>
              <w:bottom w:val="single" w:sz="4" w:space="0" w:color="000000"/>
              <w:right w:val="single" w:sz="4" w:space="0" w:color="000000"/>
            </w:tcBorders>
            <w:shd w:val="clear" w:color="auto" w:fill="auto"/>
            <w:vAlign w:val="bottom"/>
          </w:tcPr>
          <w:p w14:paraId="7B62B243" w14:textId="77777777" w:rsidR="00857DB3" w:rsidRDefault="00484AF3">
            <w:pPr>
              <w:spacing w:line="240" w:lineRule="auto"/>
              <w:ind w:firstLine="0"/>
              <w:jc w:val="right"/>
              <w:rPr>
                <w:color w:val="000000"/>
                <w:sz w:val="22"/>
                <w:szCs w:val="22"/>
              </w:rPr>
            </w:pPr>
            <w:r>
              <w:rPr>
                <w:color w:val="000000"/>
                <w:sz w:val="22"/>
                <w:szCs w:val="22"/>
              </w:rPr>
              <w:t>10</w:t>
            </w:r>
          </w:p>
        </w:tc>
        <w:tc>
          <w:tcPr>
            <w:tcW w:w="632" w:type="dxa"/>
            <w:tcBorders>
              <w:top w:val="nil"/>
              <w:left w:val="nil"/>
              <w:bottom w:val="single" w:sz="4" w:space="0" w:color="000000"/>
              <w:right w:val="single" w:sz="4" w:space="0" w:color="000000"/>
            </w:tcBorders>
            <w:shd w:val="clear" w:color="auto" w:fill="auto"/>
            <w:vAlign w:val="bottom"/>
          </w:tcPr>
          <w:p w14:paraId="145DB5E5" w14:textId="77777777" w:rsidR="00857DB3" w:rsidRDefault="00484AF3">
            <w:pPr>
              <w:spacing w:line="240" w:lineRule="auto"/>
              <w:ind w:firstLine="0"/>
              <w:jc w:val="right"/>
              <w:rPr>
                <w:color w:val="000000"/>
                <w:sz w:val="22"/>
                <w:szCs w:val="22"/>
              </w:rPr>
            </w:pPr>
            <w:r>
              <w:rPr>
                <w:color w:val="000000"/>
                <w:sz w:val="22"/>
                <w:szCs w:val="22"/>
              </w:rPr>
              <w:t>8</w:t>
            </w:r>
          </w:p>
        </w:tc>
        <w:tc>
          <w:tcPr>
            <w:tcW w:w="1110" w:type="dxa"/>
            <w:tcBorders>
              <w:top w:val="nil"/>
              <w:left w:val="nil"/>
              <w:bottom w:val="single" w:sz="4" w:space="0" w:color="000000"/>
              <w:right w:val="single" w:sz="4" w:space="0" w:color="000000"/>
            </w:tcBorders>
            <w:shd w:val="clear" w:color="auto" w:fill="auto"/>
            <w:vAlign w:val="bottom"/>
          </w:tcPr>
          <w:p w14:paraId="6A17C7EA" w14:textId="77777777" w:rsidR="00857DB3" w:rsidRDefault="00484AF3">
            <w:pPr>
              <w:spacing w:line="240" w:lineRule="auto"/>
              <w:ind w:firstLine="0"/>
              <w:jc w:val="right"/>
              <w:rPr>
                <w:color w:val="000000"/>
                <w:sz w:val="22"/>
                <w:szCs w:val="22"/>
              </w:rPr>
            </w:pPr>
            <w:r>
              <w:rPr>
                <w:color w:val="000000"/>
                <w:sz w:val="22"/>
                <w:szCs w:val="22"/>
              </w:rPr>
              <w:t>3</w:t>
            </w:r>
          </w:p>
        </w:tc>
        <w:tc>
          <w:tcPr>
            <w:tcW w:w="1300" w:type="dxa"/>
            <w:tcBorders>
              <w:top w:val="nil"/>
              <w:left w:val="nil"/>
              <w:bottom w:val="single" w:sz="4" w:space="0" w:color="000000"/>
              <w:right w:val="single" w:sz="4" w:space="0" w:color="000000"/>
            </w:tcBorders>
            <w:shd w:val="clear" w:color="auto" w:fill="auto"/>
            <w:vAlign w:val="bottom"/>
          </w:tcPr>
          <w:p w14:paraId="2D5D3EEA" w14:textId="77777777" w:rsidR="00857DB3" w:rsidRDefault="00484AF3">
            <w:pPr>
              <w:spacing w:line="240" w:lineRule="auto"/>
              <w:ind w:firstLine="0"/>
              <w:jc w:val="right"/>
              <w:rPr>
                <w:color w:val="000000"/>
                <w:sz w:val="22"/>
                <w:szCs w:val="22"/>
              </w:rPr>
            </w:pPr>
            <w:r>
              <w:rPr>
                <w:color w:val="000000"/>
                <w:sz w:val="22"/>
                <w:szCs w:val="22"/>
              </w:rPr>
              <w:t>33</w:t>
            </w:r>
          </w:p>
        </w:tc>
      </w:tr>
      <w:tr w:rsidR="00857DB3" w14:paraId="19BD7D57"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4DF41606"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7FDB986"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4BC31F3F" w14:textId="77777777" w:rsidR="00857DB3" w:rsidRDefault="00484AF3">
            <w:pPr>
              <w:spacing w:line="240" w:lineRule="auto"/>
              <w:ind w:firstLine="0"/>
              <w:jc w:val="right"/>
              <w:rPr>
                <w:color w:val="000000"/>
                <w:sz w:val="22"/>
                <w:szCs w:val="22"/>
              </w:rPr>
            </w:pPr>
            <w:r>
              <w:rPr>
                <w:color w:val="000000"/>
                <w:sz w:val="22"/>
                <w:szCs w:val="22"/>
              </w:rPr>
              <w:t>16</w:t>
            </w:r>
          </w:p>
        </w:tc>
        <w:tc>
          <w:tcPr>
            <w:tcW w:w="1425" w:type="dxa"/>
            <w:tcBorders>
              <w:top w:val="nil"/>
              <w:left w:val="nil"/>
              <w:bottom w:val="single" w:sz="4" w:space="0" w:color="000000"/>
              <w:right w:val="single" w:sz="4" w:space="0" w:color="000000"/>
            </w:tcBorders>
            <w:shd w:val="clear" w:color="auto" w:fill="auto"/>
            <w:vAlign w:val="bottom"/>
          </w:tcPr>
          <w:p w14:paraId="17929E5D" w14:textId="77777777" w:rsidR="00857DB3" w:rsidRDefault="00484AF3">
            <w:pPr>
              <w:spacing w:line="240" w:lineRule="auto"/>
              <w:ind w:firstLine="0"/>
              <w:jc w:val="right"/>
              <w:rPr>
                <w:color w:val="000000"/>
                <w:sz w:val="22"/>
                <w:szCs w:val="22"/>
              </w:rPr>
            </w:pPr>
            <w:r>
              <w:rPr>
                <w:color w:val="000000"/>
                <w:sz w:val="22"/>
                <w:szCs w:val="22"/>
              </w:rPr>
              <w:t>45</w:t>
            </w:r>
          </w:p>
        </w:tc>
        <w:tc>
          <w:tcPr>
            <w:tcW w:w="632" w:type="dxa"/>
            <w:tcBorders>
              <w:top w:val="nil"/>
              <w:left w:val="nil"/>
              <w:bottom w:val="single" w:sz="4" w:space="0" w:color="000000"/>
              <w:right w:val="single" w:sz="4" w:space="0" w:color="000000"/>
            </w:tcBorders>
            <w:shd w:val="clear" w:color="auto" w:fill="auto"/>
            <w:vAlign w:val="bottom"/>
          </w:tcPr>
          <w:p w14:paraId="6ED20D87" w14:textId="77777777" w:rsidR="00857DB3" w:rsidRDefault="00484AF3">
            <w:pPr>
              <w:spacing w:line="240" w:lineRule="auto"/>
              <w:ind w:firstLine="0"/>
              <w:jc w:val="right"/>
              <w:rPr>
                <w:color w:val="000000"/>
                <w:sz w:val="22"/>
                <w:szCs w:val="22"/>
              </w:rPr>
            </w:pPr>
            <w:r>
              <w:rPr>
                <w:color w:val="000000"/>
                <w:sz w:val="22"/>
                <w:szCs w:val="22"/>
              </w:rPr>
              <w:t>20</w:t>
            </w:r>
          </w:p>
        </w:tc>
        <w:tc>
          <w:tcPr>
            <w:tcW w:w="1110" w:type="dxa"/>
            <w:tcBorders>
              <w:top w:val="nil"/>
              <w:left w:val="nil"/>
              <w:bottom w:val="single" w:sz="4" w:space="0" w:color="000000"/>
              <w:right w:val="single" w:sz="4" w:space="0" w:color="000000"/>
            </w:tcBorders>
            <w:shd w:val="clear" w:color="auto" w:fill="auto"/>
            <w:vAlign w:val="bottom"/>
          </w:tcPr>
          <w:p w14:paraId="0B5DF9A5" w14:textId="77777777" w:rsidR="00857DB3" w:rsidRDefault="00484AF3">
            <w:pPr>
              <w:spacing w:line="240" w:lineRule="auto"/>
              <w:ind w:firstLine="0"/>
              <w:jc w:val="right"/>
              <w:rPr>
                <w:color w:val="000000"/>
                <w:sz w:val="22"/>
                <w:szCs w:val="22"/>
              </w:rPr>
            </w:pPr>
            <w:r>
              <w:rPr>
                <w:color w:val="000000"/>
                <w:sz w:val="22"/>
                <w:szCs w:val="22"/>
              </w:rPr>
              <w:t>15</w:t>
            </w:r>
          </w:p>
        </w:tc>
        <w:tc>
          <w:tcPr>
            <w:tcW w:w="1300" w:type="dxa"/>
            <w:tcBorders>
              <w:top w:val="nil"/>
              <w:left w:val="nil"/>
              <w:bottom w:val="single" w:sz="4" w:space="0" w:color="000000"/>
              <w:right w:val="single" w:sz="4" w:space="0" w:color="000000"/>
            </w:tcBorders>
            <w:shd w:val="clear" w:color="auto" w:fill="auto"/>
            <w:vAlign w:val="bottom"/>
          </w:tcPr>
          <w:p w14:paraId="2F3EDD53" w14:textId="77777777" w:rsidR="00857DB3" w:rsidRDefault="00484AF3">
            <w:pPr>
              <w:spacing w:line="240" w:lineRule="auto"/>
              <w:ind w:firstLine="0"/>
              <w:jc w:val="right"/>
              <w:rPr>
                <w:color w:val="000000"/>
                <w:sz w:val="22"/>
                <w:szCs w:val="22"/>
              </w:rPr>
            </w:pPr>
            <w:r>
              <w:rPr>
                <w:color w:val="000000"/>
                <w:sz w:val="22"/>
                <w:szCs w:val="22"/>
              </w:rPr>
              <w:t>96</w:t>
            </w:r>
          </w:p>
        </w:tc>
      </w:tr>
      <w:tr w:rsidR="00857DB3" w14:paraId="6DB91A97"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157E315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536F1E7"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47EAFFF6" w14:textId="77777777" w:rsidR="00857DB3" w:rsidRDefault="00484AF3">
            <w:pPr>
              <w:spacing w:line="240" w:lineRule="auto"/>
              <w:ind w:firstLine="0"/>
              <w:jc w:val="right"/>
              <w:rPr>
                <w:color w:val="000000"/>
                <w:sz w:val="22"/>
                <w:szCs w:val="22"/>
              </w:rPr>
            </w:pPr>
            <w:r>
              <w:rPr>
                <w:color w:val="000000"/>
                <w:sz w:val="22"/>
                <w:szCs w:val="22"/>
              </w:rPr>
              <w:t>34</w:t>
            </w:r>
          </w:p>
        </w:tc>
        <w:tc>
          <w:tcPr>
            <w:tcW w:w="1425" w:type="dxa"/>
            <w:tcBorders>
              <w:top w:val="nil"/>
              <w:left w:val="nil"/>
              <w:bottom w:val="single" w:sz="4" w:space="0" w:color="000000"/>
              <w:right w:val="single" w:sz="4" w:space="0" w:color="000000"/>
            </w:tcBorders>
            <w:shd w:val="clear" w:color="auto" w:fill="auto"/>
            <w:vAlign w:val="bottom"/>
          </w:tcPr>
          <w:p w14:paraId="1D6A606D" w14:textId="77777777" w:rsidR="00857DB3" w:rsidRDefault="00484AF3">
            <w:pPr>
              <w:spacing w:line="240" w:lineRule="auto"/>
              <w:ind w:firstLine="0"/>
              <w:jc w:val="right"/>
              <w:rPr>
                <w:color w:val="000000"/>
                <w:sz w:val="22"/>
                <w:szCs w:val="22"/>
              </w:rPr>
            </w:pPr>
            <w:r>
              <w:rPr>
                <w:color w:val="000000"/>
                <w:sz w:val="22"/>
                <w:szCs w:val="22"/>
              </w:rPr>
              <w:t>62</w:t>
            </w:r>
          </w:p>
        </w:tc>
        <w:tc>
          <w:tcPr>
            <w:tcW w:w="632" w:type="dxa"/>
            <w:tcBorders>
              <w:top w:val="nil"/>
              <w:left w:val="nil"/>
              <w:bottom w:val="single" w:sz="4" w:space="0" w:color="000000"/>
              <w:right w:val="single" w:sz="4" w:space="0" w:color="000000"/>
            </w:tcBorders>
            <w:shd w:val="clear" w:color="auto" w:fill="auto"/>
            <w:vAlign w:val="bottom"/>
          </w:tcPr>
          <w:p w14:paraId="15020A32" w14:textId="77777777" w:rsidR="00857DB3" w:rsidRDefault="00484AF3">
            <w:pPr>
              <w:spacing w:line="240" w:lineRule="auto"/>
              <w:ind w:firstLine="0"/>
              <w:jc w:val="right"/>
              <w:rPr>
                <w:color w:val="000000"/>
                <w:sz w:val="22"/>
                <w:szCs w:val="22"/>
              </w:rPr>
            </w:pPr>
            <w:r>
              <w:rPr>
                <w:color w:val="000000"/>
                <w:sz w:val="22"/>
                <w:szCs w:val="22"/>
              </w:rPr>
              <w:t>54</w:t>
            </w:r>
          </w:p>
        </w:tc>
        <w:tc>
          <w:tcPr>
            <w:tcW w:w="1110" w:type="dxa"/>
            <w:tcBorders>
              <w:top w:val="nil"/>
              <w:left w:val="nil"/>
              <w:bottom w:val="single" w:sz="4" w:space="0" w:color="000000"/>
              <w:right w:val="single" w:sz="4" w:space="0" w:color="000000"/>
            </w:tcBorders>
            <w:shd w:val="clear" w:color="auto" w:fill="auto"/>
            <w:vAlign w:val="bottom"/>
          </w:tcPr>
          <w:p w14:paraId="0A4DD66A" w14:textId="77777777" w:rsidR="00857DB3" w:rsidRDefault="00484AF3">
            <w:pPr>
              <w:spacing w:line="240" w:lineRule="auto"/>
              <w:ind w:firstLine="0"/>
              <w:jc w:val="right"/>
              <w:rPr>
                <w:color w:val="000000"/>
                <w:sz w:val="22"/>
                <w:szCs w:val="22"/>
              </w:rPr>
            </w:pPr>
            <w:r>
              <w:rPr>
                <w:color w:val="000000"/>
                <w:sz w:val="22"/>
                <w:szCs w:val="22"/>
              </w:rPr>
              <w:t>16</w:t>
            </w:r>
          </w:p>
        </w:tc>
        <w:tc>
          <w:tcPr>
            <w:tcW w:w="1300" w:type="dxa"/>
            <w:tcBorders>
              <w:top w:val="nil"/>
              <w:left w:val="nil"/>
              <w:bottom w:val="single" w:sz="4" w:space="0" w:color="000000"/>
              <w:right w:val="single" w:sz="4" w:space="0" w:color="000000"/>
            </w:tcBorders>
            <w:shd w:val="clear" w:color="auto" w:fill="auto"/>
            <w:vAlign w:val="bottom"/>
          </w:tcPr>
          <w:p w14:paraId="67276776" w14:textId="77777777" w:rsidR="00857DB3" w:rsidRDefault="00484AF3">
            <w:pPr>
              <w:spacing w:line="240" w:lineRule="auto"/>
              <w:ind w:firstLine="0"/>
              <w:jc w:val="right"/>
              <w:rPr>
                <w:color w:val="000000"/>
                <w:sz w:val="22"/>
                <w:szCs w:val="22"/>
              </w:rPr>
            </w:pPr>
            <w:r>
              <w:rPr>
                <w:color w:val="000000"/>
                <w:sz w:val="22"/>
                <w:szCs w:val="22"/>
              </w:rPr>
              <w:t>166</w:t>
            </w:r>
          </w:p>
        </w:tc>
      </w:tr>
      <w:tr w:rsidR="00857DB3" w14:paraId="0ECC7933"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713E154E" w14:textId="77777777" w:rsidR="00857DB3" w:rsidRDefault="00484AF3">
            <w:pPr>
              <w:spacing w:line="240" w:lineRule="auto"/>
              <w:ind w:firstLine="0"/>
              <w:jc w:val="center"/>
              <w:rPr>
                <w:color w:val="000000"/>
                <w:sz w:val="22"/>
                <w:szCs w:val="22"/>
              </w:rPr>
            </w:pPr>
            <w:r>
              <w:rPr>
                <w:color w:val="000000"/>
                <w:sz w:val="22"/>
                <w:szCs w:val="22"/>
              </w:rPr>
              <w:t>Work-related stress</w:t>
            </w:r>
          </w:p>
        </w:tc>
        <w:tc>
          <w:tcPr>
            <w:tcW w:w="1300" w:type="dxa"/>
            <w:tcBorders>
              <w:top w:val="nil"/>
              <w:left w:val="nil"/>
              <w:bottom w:val="single" w:sz="4" w:space="0" w:color="000000"/>
              <w:right w:val="single" w:sz="4" w:space="0" w:color="000000"/>
            </w:tcBorders>
            <w:shd w:val="clear" w:color="auto" w:fill="auto"/>
            <w:vAlign w:val="bottom"/>
          </w:tcPr>
          <w:p w14:paraId="75C43450"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0317DF52" w14:textId="77777777" w:rsidR="00857DB3" w:rsidRDefault="00484AF3">
            <w:pPr>
              <w:spacing w:line="240" w:lineRule="auto"/>
              <w:ind w:firstLine="0"/>
              <w:jc w:val="right"/>
              <w:rPr>
                <w:color w:val="000000"/>
                <w:sz w:val="22"/>
                <w:szCs w:val="22"/>
              </w:rPr>
            </w:pPr>
            <w:r>
              <w:rPr>
                <w:color w:val="000000"/>
                <w:sz w:val="22"/>
                <w:szCs w:val="22"/>
              </w:rPr>
              <w:t>31</w:t>
            </w:r>
          </w:p>
        </w:tc>
        <w:tc>
          <w:tcPr>
            <w:tcW w:w="1425" w:type="dxa"/>
            <w:tcBorders>
              <w:top w:val="nil"/>
              <w:left w:val="nil"/>
              <w:bottom w:val="single" w:sz="4" w:space="0" w:color="000000"/>
              <w:right w:val="single" w:sz="4" w:space="0" w:color="000000"/>
            </w:tcBorders>
            <w:shd w:val="clear" w:color="auto" w:fill="auto"/>
            <w:vAlign w:val="bottom"/>
          </w:tcPr>
          <w:p w14:paraId="45DF02D0" w14:textId="77777777" w:rsidR="00857DB3" w:rsidRDefault="00484AF3">
            <w:pPr>
              <w:spacing w:line="240" w:lineRule="auto"/>
              <w:ind w:firstLine="0"/>
              <w:jc w:val="right"/>
              <w:rPr>
                <w:color w:val="000000"/>
                <w:sz w:val="22"/>
                <w:szCs w:val="22"/>
              </w:rPr>
            </w:pPr>
            <w:r>
              <w:rPr>
                <w:color w:val="000000"/>
                <w:sz w:val="22"/>
                <w:szCs w:val="22"/>
              </w:rPr>
              <w:t>62</w:t>
            </w:r>
          </w:p>
        </w:tc>
        <w:tc>
          <w:tcPr>
            <w:tcW w:w="632" w:type="dxa"/>
            <w:tcBorders>
              <w:top w:val="nil"/>
              <w:left w:val="nil"/>
              <w:bottom w:val="single" w:sz="4" w:space="0" w:color="000000"/>
              <w:right w:val="single" w:sz="4" w:space="0" w:color="000000"/>
            </w:tcBorders>
            <w:shd w:val="clear" w:color="auto" w:fill="auto"/>
            <w:vAlign w:val="bottom"/>
          </w:tcPr>
          <w:p w14:paraId="177BBDFC" w14:textId="77777777" w:rsidR="00857DB3" w:rsidRDefault="00484AF3">
            <w:pPr>
              <w:spacing w:line="240" w:lineRule="auto"/>
              <w:ind w:firstLine="0"/>
              <w:jc w:val="right"/>
              <w:rPr>
                <w:color w:val="000000"/>
                <w:sz w:val="22"/>
                <w:szCs w:val="22"/>
              </w:rPr>
            </w:pPr>
            <w:r>
              <w:rPr>
                <w:color w:val="000000"/>
                <w:sz w:val="22"/>
                <w:szCs w:val="22"/>
              </w:rPr>
              <w:t>44</w:t>
            </w:r>
          </w:p>
        </w:tc>
        <w:tc>
          <w:tcPr>
            <w:tcW w:w="1110" w:type="dxa"/>
            <w:tcBorders>
              <w:top w:val="nil"/>
              <w:left w:val="nil"/>
              <w:bottom w:val="single" w:sz="4" w:space="0" w:color="000000"/>
              <w:right w:val="single" w:sz="4" w:space="0" w:color="000000"/>
            </w:tcBorders>
            <w:shd w:val="clear" w:color="auto" w:fill="auto"/>
            <w:vAlign w:val="bottom"/>
          </w:tcPr>
          <w:p w14:paraId="01341D8E" w14:textId="77777777" w:rsidR="00857DB3" w:rsidRDefault="00484AF3">
            <w:pPr>
              <w:spacing w:line="240" w:lineRule="auto"/>
              <w:ind w:firstLine="0"/>
              <w:jc w:val="right"/>
              <w:rPr>
                <w:color w:val="000000"/>
                <w:sz w:val="22"/>
                <w:szCs w:val="22"/>
              </w:rPr>
            </w:pPr>
            <w:r>
              <w:rPr>
                <w:color w:val="000000"/>
                <w:sz w:val="22"/>
                <w:szCs w:val="22"/>
              </w:rPr>
              <w:t>16</w:t>
            </w:r>
          </w:p>
        </w:tc>
        <w:tc>
          <w:tcPr>
            <w:tcW w:w="1300" w:type="dxa"/>
            <w:tcBorders>
              <w:top w:val="nil"/>
              <w:left w:val="nil"/>
              <w:bottom w:val="single" w:sz="4" w:space="0" w:color="000000"/>
              <w:right w:val="single" w:sz="4" w:space="0" w:color="000000"/>
            </w:tcBorders>
            <w:shd w:val="clear" w:color="auto" w:fill="auto"/>
            <w:vAlign w:val="bottom"/>
          </w:tcPr>
          <w:p w14:paraId="475E7C1F" w14:textId="77777777" w:rsidR="00857DB3" w:rsidRDefault="00484AF3">
            <w:pPr>
              <w:spacing w:line="240" w:lineRule="auto"/>
              <w:ind w:firstLine="0"/>
              <w:jc w:val="right"/>
              <w:rPr>
                <w:color w:val="000000"/>
                <w:sz w:val="22"/>
                <w:szCs w:val="22"/>
              </w:rPr>
            </w:pPr>
            <w:r>
              <w:rPr>
                <w:color w:val="000000"/>
                <w:sz w:val="22"/>
                <w:szCs w:val="22"/>
              </w:rPr>
              <w:t>153</w:t>
            </w:r>
          </w:p>
        </w:tc>
      </w:tr>
      <w:tr w:rsidR="00857DB3" w14:paraId="71B9FF54"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5552407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4F80E6A2"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1F1CABEC" w14:textId="77777777" w:rsidR="00857DB3" w:rsidRDefault="00484AF3">
            <w:pPr>
              <w:spacing w:line="240" w:lineRule="auto"/>
              <w:ind w:firstLine="0"/>
              <w:jc w:val="right"/>
              <w:rPr>
                <w:color w:val="000000"/>
                <w:sz w:val="22"/>
                <w:szCs w:val="22"/>
              </w:rPr>
            </w:pPr>
            <w:r>
              <w:rPr>
                <w:color w:val="000000"/>
                <w:sz w:val="22"/>
                <w:szCs w:val="22"/>
              </w:rPr>
              <w:t>27</w:t>
            </w:r>
          </w:p>
        </w:tc>
        <w:tc>
          <w:tcPr>
            <w:tcW w:w="1425" w:type="dxa"/>
            <w:tcBorders>
              <w:top w:val="nil"/>
              <w:left w:val="nil"/>
              <w:bottom w:val="single" w:sz="4" w:space="0" w:color="000000"/>
              <w:right w:val="single" w:sz="4" w:space="0" w:color="000000"/>
            </w:tcBorders>
            <w:shd w:val="clear" w:color="auto" w:fill="auto"/>
            <w:vAlign w:val="bottom"/>
          </w:tcPr>
          <w:p w14:paraId="29FC32C2" w14:textId="77777777" w:rsidR="00857DB3" w:rsidRDefault="00484AF3">
            <w:pPr>
              <w:spacing w:line="240" w:lineRule="auto"/>
              <w:ind w:firstLine="0"/>
              <w:jc w:val="right"/>
              <w:rPr>
                <w:color w:val="000000"/>
                <w:sz w:val="22"/>
                <w:szCs w:val="22"/>
              </w:rPr>
            </w:pPr>
            <w:r>
              <w:rPr>
                <w:color w:val="000000"/>
                <w:sz w:val="22"/>
                <w:szCs w:val="22"/>
              </w:rPr>
              <w:t>28</w:t>
            </w:r>
          </w:p>
        </w:tc>
        <w:tc>
          <w:tcPr>
            <w:tcW w:w="632" w:type="dxa"/>
            <w:tcBorders>
              <w:top w:val="nil"/>
              <w:left w:val="nil"/>
              <w:bottom w:val="single" w:sz="4" w:space="0" w:color="000000"/>
              <w:right w:val="single" w:sz="4" w:space="0" w:color="000000"/>
            </w:tcBorders>
            <w:shd w:val="clear" w:color="auto" w:fill="auto"/>
            <w:vAlign w:val="bottom"/>
          </w:tcPr>
          <w:p w14:paraId="4B3414E4" w14:textId="77777777" w:rsidR="00857DB3" w:rsidRDefault="00484AF3">
            <w:pPr>
              <w:spacing w:line="240" w:lineRule="auto"/>
              <w:ind w:firstLine="0"/>
              <w:jc w:val="right"/>
              <w:rPr>
                <w:color w:val="000000"/>
                <w:sz w:val="22"/>
                <w:szCs w:val="22"/>
              </w:rPr>
            </w:pPr>
            <w:r>
              <w:rPr>
                <w:color w:val="000000"/>
                <w:sz w:val="22"/>
                <w:szCs w:val="22"/>
              </w:rPr>
              <w:t>12</w:t>
            </w:r>
          </w:p>
        </w:tc>
        <w:tc>
          <w:tcPr>
            <w:tcW w:w="1110" w:type="dxa"/>
            <w:tcBorders>
              <w:top w:val="nil"/>
              <w:left w:val="nil"/>
              <w:bottom w:val="single" w:sz="4" w:space="0" w:color="000000"/>
              <w:right w:val="single" w:sz="4" w:space="0" w:color="000000"/>
            </w:tcBorders>
            <w:shd w:val="clear" w:color="auto" w:fill="auto"/>
            <w:vAlign w:val="bottom"/>
          </w:tcPr>
          <w:p w14:paraId="2812558E" w14:textId="77777777" w:rsidR="00857DB3" w:rsidRDefault="00484AF3">
            <w:pPr>
              <w:spacing w:line="240" w:lineRule="auto"/>
              <w:ind w:firstLine="0"/>
              <w:jc w:val="right"/>
              <w:rPr>
                <w:color w:val="000000"/>
                <w:sz w:val="22"/>
                <w:szCs w:val="22"/>
              </w:rPr>
            </w:pPr>
            <w:r>
              <w:rPr>
                <w:color w:val="000000"/>
                <w:sz w:val="22"/>
                <w:szCs w:val="22"/>
              </w:rPr>
              <w:t>10</w:t>
            </w:r>
          </w:p>
        </w:tc>
        <w:tc>
          <w:tcPr>
            <w:tcW w:w="1300" w:type="dxa"/>
            <w:tcBorders>
              <w:top w:val="nil"/>
              <w:left w:val="nil"/>
              <w:bottom w:val="single" w:sz="4" w:space="0" w:color="000000"/>
              <w:right w:val="single" w:sz="4" w:space="0" w:color="000000"/>
            </w:tcBorders>
            <w:shd w:val="clear" w:color="auto" w:fill="auto"/>
            <w:vAlign w:val="bottom"/>
          </w:tcPr>
          <w:p w14:paraId="6269038C" w14:textId="77777777" w:rsidR="00857DB3" w:rsidRDefault="00484AF3">
            <w:pPr>
              <w:spacing w:line="240" w:lineRule="auto"/>
              <w:ind w:firstLine="0"/>
              <w:jc w:val="right"/>
              <w:rPr>
                <w:color w:val="000000"/>
                <w:sz w:val="22"/>
                <w:szCs w:val="22"/>
              </w:rPr>
            </w:pPr>
            <w:r>
              <w:rPr>
                <w:color w:val="000000"/>
                <w:sz w:val="22"/>
                <w:szCs w:val="22"/>
              </w:rPr>
              <w:t>77</w:t>
            </w:r>
          </w:p>
        </w:tc>
      </w:tr>
      <w:tr w:rsidR="00857DB3" w14:paraId="602816E6"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078521D2"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96F22C6"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5795C338" w14:textId="77777777" w:rsidR="00857DB3" w:rsidRDefault="00484AF3">
            <w:pPr>
              <w:spacing w:line="240" w:lineRule="auto"/>
              <w:ind w:firstLine="0"/>
              <w:jc w:val="right"/>
              <w:rPr>
                <w:color w:val="000000"/>
                <w:sz w:val="22"/>
                <w:szCs w:val="22"/>
              </w:rPr>
            </w:pPr>
            <w:r>
              <w:rPr>
                <w:color w:val="000000"/>
                <w:sz w:val="22"/>
                <w:szCs w:val="22"/>
              </w:rPr>
              <w:t>4</w:t>
            </w:r>
          </w:p>
        </w:tc>
        <w:tc>
          <w:tcPr>
            <w:tcW w:w="1425" w:type="dxa"/>
            <w:tcBorders>
              <w:top w:val="nil"/>
              <w:left w:val="nil"/>
              <w:bottom w:val="single" w:sz="4" w:space="0" w:color="000000"/>
              <w:right w:val="single" w:sz="4" w:space="0" w:color="000000"/>
            </w:tcBorders>
            <w:shd w:val="clear" w:color="auto" w:fill="auto"/>
            <w:vAlign w:val="bottom"/>
          </w:tcPr>
          <w:p w14:paraId="276F2B83" w14:textId="77777777" w:rsidR="00857DB3" w:rsidRDefault="00484AF3">
            <w:pPr>
              <w:spacing w:line="240" w:lineRule="auto"/>
              <w:ind w:firstLine="0"/>
              <w:jc w:val="right"/>
              <w:rPr>
                <w:color w:val="000000"/>
                <w:sz w:val="22"/>
                <w:szCs w:val="22"/>
              </w:rPr>
            </w:pPr>
            <w:r>
              <w:rPr>
                <w:color w:val="000000"/>
                <w:sz w:val="22"/>
                <w:szCs w:val="22"/>
              </w:rPr>
              <w:t>27</w:t>
            </w:r>
          </w:p>
        </w:tc>
        <w:tc>
          <w:tcPr>
            <w:tcW w:w="632" w:type="dxa"/>
            <w:tcBorders>
              <w:top w:val="nil"/>
              <w:left w:val="nil"/>
              <w:bottom w:val="single" w:sz="4" w:space="0" w:color="000000"/>
              <w:right w:val="single" w:sz="4" w:space="0" w:color="000000"/>
            </w:tcBorders>
            <w:shd w:val="clear" w:color="auto" w:fill="auto"/>
            <w:vAlign w:val="bottom"/>
          </w:tcPr>
          <w:p w14:paraId="6EE51734" w14:textId="77777777" w:rsidR="00857DB3" w:rsidRDefault="00484AF3">
            <w:pPr>
              <w:spacing w:line="240" w:lineRule="auto"/>
              <w:ind w:firstLine="0"/>
              <w:jc w:val="right"/>
              <w:rPr>
                <w:color w:val="000000"/>
                <w:sz w:val="22"/>
                <w:szCs w:val="22"/>
              </w:rPr>
            </w:pPr>
            <w:r>
              <w:rPr>
                <w:color w:val="000000"/>
                <w:sz w:val="22"/>
                <w:szCs w:val="22"/>
              </w:rPr>
              <w:t>26</w:t>
            </w:r>
          </w:p>
        </w:tc>
        <w:tc>
          <w:tcPr>
            <w:tcW w:w="1110" w:type="dxa"/>
            <w:tcBorders>
              <w:top w:val="nil"/>
              <w:left w:val="nil"/>
              <w:bottom w:val="single" w:sz="4" w:space="0" w:color="000000"/>
              <w:right w:val="single" w:sz="4" w:space="0" w:color="000000"/>
            </w:tcBorders>
            <w:shd w:val="clear" w:color="auto" w:fill="auto"/>
            <w:vAlign w:val="bottom"/>
          </w:tcPr>
          <w:p w14:paraId="65B82531" w14:textId="77777777" w:rsidR="00857DB3" w:rsidRDefault="00484AF3">
            <w:pPr>
              <w:spacing w:line="240" w:lineRule="auto"/>
              <w:ind w:firstLine="0"/>
              <w:jc w:val="right"/>
              <w:rPr>
                <w:color w:val="000000"/>
                <w:sz w:val="22"/>
                <w:szCs w:val="22"/>
              </w:rPr>
            </w:pPr>
            <w:r>
              <w:rPr>
                <w:color w:val="000000"/>
                <w:sz w:val="22"/>
                <w:szCs w:val="22"/>
              </w:rPr>
              <w:t>8</w:t>
            </w:r>
          </w:p>
        </w:tc>
        <w:tc>
          <w:tcPr>
            <w:tcW w:w="1300" w:type="dxa"/>
            <w:tcBorders>
              <w:top w:val="nil"/>
              <w:left w:val="nil"/>
              <w:bottom w:val="single" w:sz="4" w:space="0" w:color="000000"/>
              <w:right w:val="single" w:sz="4" w:space="0" w:color="000000"/>
            </w:tcBorders>
            <w:shd w:val="clear" w:color="auto" w:fill="auto"/>
            <w:vAlign w:val="bottom"/>
          </w:tcPr>
          <w:p w14:paraId="6477BA04" w14:textId="77777777" w:rsidR="00857DB3" w:rsidRDefault="00484AF3">
            <w:pPr>
              <w:spacing w:line="240" w:lineRule="auto"/>
              <w:ind w:firstLine="0"/>
              <w:jc w:val="right"/>
              <w:rPr>
                <w:color w:val="000000"/>
                <w:sz w:val="22"/>
                <w:szCs w:val="22"/>
              </w:rPr>
            </w:pPr>
            <w:r>
              <w:rPr>
                <w:color w:val="000000"/>
                <w:sz w:val="22"/>
                <w:szCs w:val="22"/>
              </w:rPr>
              <w:t>65</w:t>
            </w:r>
          </w:p>
        </w:tc>
      </w:tr>
      <w:tr w:rsidR="00857DB3" w14:paraId="75075314"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7D036186" w14:textId="77777777" w:rsidR="00857DB3" w:rsidRDefault="00484AF3">
            <w:pPr>
              <w:spacing w:line="240" w:lineRule="auto"/>
              <w:ind w:firstLine="0"/>
              <w:jc w:val="center"/>
              <w:rPr>
                <w:color w:val="000000"/>
                <w:sz w:val="22"/>
                <w:szCs w:val="22"/>
              </w:rPr>
            </w:pPr>
            <w:r>
              <w:rPr>
                <w:color w:val="000000"/>
                <w:sz w:val="22"/>
                <w:szCs w:val="22"/>
              </w:rPr>
              <w:t>Self-Care</w:t>
            </w:r>
          </w:p>
        </w:tc>
        <w:tc>
          <w:tcPr>
            <w:tcW w:w="1300" w:type="dxa"/>
            <w:tcBorders>
              <w:top w:val="nil"/>
              <w:left w:val="nil"/>
              <w:bottom w:val="single" w:sz="4" w:space="0" w:color="000000"/>
              <w:right w:val="single" w:sz="4" w:space="0" w:color="000000"/>
            </w:tcBorders>
            <w:shd w:val="clear" w:color="auto" w:fill="auto"/>
            <w:vAlign w:val="bottom"/>
          </w:tcPr>
          <w:p w14:paraId="05C14812"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62F68DB7" w14:textId="77777777" w:rsidR="00857DB3" w:rsidRDefault="00484AF3">
            <w:pPr>
              <w:spacing w:line="240" w:lineRule="auto"/>
              <w:ind w:firstLine="0"/>
              <w:jc w:val="right"/>
              <w:rPr>
                <w:color w:val="000000"/>
                <w:sz w:val="22"/>
                <w:szCs w:val="22"/>
              </w:rPr>
            </w:pPr>
            <w:r>
              <w:rPr>
                <w:color w:val="000000"/>
                <w:sz w:val="22"/>
                <w:szCs w:val="22"/>
              </w:rPr>
              <w:t>1</w:t>
            </w:r>
          </w:p>
        </w:tc>
        <w:tc>
          <w:tcPr>
            <w:tcW w:w="1425" w:type="dxa"/>
            <w:tcBorders>
              <w:top w:val="nil"/>
              <w:left w:val="nil"/>
              <w:bottom w:val="single" w:sz="4" w:space="0" w:color="000000"/>
              <w:right w:val="single" w:sz="4" w:space="0" w:color="000000"/>
            </w:tcBorders>
            <w:shd w:val="clear" w:color="auto" w:fill="auto"/>
            <w:vAlign w:val="bottom"/>
          </w:tcPr>
          <w:p w14:paraId="27A781A5" w14:textId="77777777" w:rsidR="00857DB3" w:rsidRDefault="00484AF3">
            <w:pPr>
              <w:spacing w:line="240" w:lineRule="auto"/>
              <w:ind w:firstLine="0"/>
              <w:jc w:val="right"/>
              <w:rPr>
                <w:color w:val="000000"/>
                <w:sz w:val="22"/>
                <w:szCs w:val="22"/>
              </w:rPr>
            </w:pPr>
            <w:r>
              <w:rPr>
                <w:color w:val="000000"/>
                <w:sz w:val="22"/>
                <w:szCs w:val="22"/>
              </w:rPr>
              <w:t>10</w:t>
            </w:r>
          </w:p>
        </w:tc>
        <w:tc>
          <w:tcPr>
            <w:tcW w:w="632" w:type="dxa"/>
            <w:tcBorders>
              <w:top w:val="nil"/>
              <w:left w:val="nil"/>
              <w:bottom w:val="single" w:sz="4" w:space="0" w:color="000000"/>
              <w:right w:val="single" w:sz="4" w:space="0" w:color="000000"/>
            </w:tcBorders>
            <w:shd w:val="clear" w:color="auto" w:fill="auto"/>
            <w:vAlign w:val="bottom"/>
          </w:tcPr>
          <w:p w14:paraId="60255A73" w14:textId="77777777" w:rsidR="00857DB3" w:rsidRDefault="00484AF3">
            <w:pPr>
              <w:spacing w:line="240" w:lineRule="auto"/>
              <w:ind w:firstLine="0"/>
              <w:jc w:val="right"/>
              <w:rPr>
                <w:color w:val="000000"/>
                <w:sz w:val="22"/>
                <w:szCs w:val="22"/>
              </w:rPr>
            </w:pPr>
            <w:r>
              <w:rPr>
                <w:color w:val="000000"/>
                <w:sz w:val="22"/>
                <w:szCs w:val="22"/>
              </w:rPr>
              <w:t>6</w:t>
            </w:r>
          </w:p>
        </w:tc>
        <w:tc>
          <w:tcPr>
            <w:tcW w:w="1110" w:type="dxa"/>
            <w:tcBorders>
              <w:top w:val="nil"/>
              <w:left w:val="nil"/>
              <w:bottom w:val="single" w:sz="4" w:space="0" w:color="000000"/>
              <w:right w:val="single" w:sz="4" w:space="0" w:color="000000"/>
            </w:tcBorders>
            <w:shd w:val="clear" w:color="auto" w:fill="auto"/>
            <w:vAlign w:val="bottom"/>
          </w:tcPr>
          <w:p w14:paraId="140BE0DF"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26BE7E7D" w14:textId="77777777" w:rsidR="00857DB3" w:rsidRDefault="00484AF3">
            <w:pPr>
              <w:spacing w:line="240" w:lineRule="auto"/>
              <w:ind w:firstLine="0"/>
              <w:jc w:val="right"/>
              <w:rPr>
                <w:color w:val="000000"/>
                <w:sz w:val="22"/>
                <w:szCs w:val="22"/>
              </w:rPr>
            </w:pPr>
            <w:r>
              <w:rPr>
                <w:color w:val="000000"/>
                <w:sz w:val="22"/>
                <w:szCs w:val="22"/>
              </w:rPr>
              <w:t>19</w:t>
            </w:r>
          </w:p>
        </w:tc>
      </w:tr>
      <w:tr w:rsidR="00857DB3" w14:paraId="51700FDD"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350B2605"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7BE5C1F"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2CE0BD9F" w14:textId="77777777" w:rsidR="00857DB3" w:rsidRDefault="00484AF3">
            <w:pPr>
              <w:spacing w:line="240" w:lineRule="auto"/>
              <w:ind w:firstLine="0"/>
              <w:jc w:val="right"/>
              <w:rPr>
                <w:color w:val="000000"/>
                <w:sz w:val="22"/>
                <w:szCs w:val="22"/>
              </w:rPr>
            </w:pPr>
            <w:r>
              <w:rPr>
                <w:color w:val="000000"/>
                <w:sz w:val="22"/>
                <w:szCs w:val="22"/>
              </w:rPr>
              <w:t>59</w:t>
            </w:r>
          </w:p>
        </w:tc>
        <w:tc>
          <w:tcPr>
            <w:tcW w:w="1425" w:type="dxa"/>
            <w:tcBorders>
              <w:top w:val="nil"/>
              <w:left w:val="nil"/>
              <w:bottom w:val="single" w:sz="4" w:space="0" w:color="000000"/>
              <w:right w:val="single" w:sz="4" w:space="0" w:color="000000"/>
            </w:tcBorders>
            <w:shd w:val="clear" w:color="auto" w:fill="auto"/>
            <w:vAlign w:val="bottom"/>
          </w:tcPr>
          <w:p w14:paraId="44D7449E" w14:textId="77777777" w:rsidR="00857DB3" w:rsidRDefault="00484AF3">
            <w:pPr>
              <w:spacing w:line="240" w:lineRule="auto"/>
              <w:ind w:firstLine="0"/>
              <w:jc w:val="right"/>
              <w:rPr>
                <w:color w:val="000000"/>
                <w:sz w:val="22"/>
                <w:szCs w:val="22"/>
              </w:rPr>
            </w:pPr>
            <w:r>
              <w:rPr>
                <w:color w:val="000000"/>
                <w:sz w:val="22"/>
                <w:szCs w:val="22"/>
              </w:rPr>
              <w:t>96</w:t>
            </w:r>
          </w:p>
        </w:tc>
        <w:tc>
          <w:tcPr>
            <w:tcW w:w="632" w:type="dxa"/>
            <w:tcBorders>
              <w:top w:val="nil"/>
              <w:left w:val="nil"/>
              <w:bottom w:val="single" w:sz="4" w:space="0" w:color="000000"/>
              <w:right w:val="single" w:sz="4" w:space="0" w:color="000000"/>
            </w:tcBorders>
            <w:shd w:val="clear" w:color="auto" w:fill="auto"/>
            <w:vAlign w:val="bottom"/>
          </w:tcPr>
          <w:p w14:paraId="117042A9" w14:textId="77777777" w:rsidR="00857DB3" w:rsidRDefault="00484AF3">
            <w:pPr>
              <w:spacing w:line="240" w:lineRule="auto"/>
              <w:ind w:firstLine="0"/>
              <w:jc w:val="right"/>
              <w:rPr>
                <w:color w:val="000000"/>
                <w:sz w:val="22"/>
                <w:szCs w:val="22"/>
              </w:rPr>
            </w:pPr>
            <w:r>
              <w:rPr>
                <w:color w:val="000000"/>
                <w:sz w:val="22"/>
                <w:szCs w:val="22"/>
              </w:rPr>
              <w:t>65</w:t>
            </w:r>
          </w:p>
        </w:tc>
        <w:tc>
          <w:tcPr>
            <w:tcW w:w="1110" w:type="dxa"/>
            <w:tcBorders>
              <w:top w:val="nil"/>
              <w:left w:val="nil"/>
              <w:bottom w:val="single" w:sz="4" w:space="0" w:color="000000"/>
              <w:right w:val="single" w:sz="4" w:space="0" w:color="000000"/>
            </w:tcBorders>
            <w:shd w:val="clear" w:color="auto" w:fill="auto"/>
            <w:vAlign w:val="bottom"/>
          </w:tcPr>
          <w:p w14:paraId="1AB9F808" w14:textId="77777777" w:rsidR="00857DB3" w:rsidRDefault="00484AF3">
            <w:pPr>
              <w:spacing w:line="240" w:lineRule="auto"/>
              <w:ind w:firstLine="0"/>
              <w:jc w:val="right"/>
              <w:rPr>
                <w:color w:val="000000"/>
                <w:sz w:val="22"/>
                <w:szCs w:val="22"/>
              </w:rPr>
            </w:pPr>
            <w:r>
              <w:rPr>
                <w:color w:val="000000"/>
                <w:sz w:val="22"/>
                <w:szCs w:val="22"/>
              </w:rPr>
              <w:t>30</w:t>
            </w:r>
          </w:p>
        </w:tc>
        <w:tc>
          <w:tcPr>
            <w:tcW w:w="1300" w:type="dxa"/>
            <w:tcBorders>
              <w:top w:val="nil"/>
              <w:left w:val="nil"/>
              <w:bottom w:val="single" w:sz="4" w:space="0" w:color="000000"/>
              <w:right w:val="single" w:sz="4" w:space="0" w:color="000000"/>
            </w:tcBorders>
            <w:shd w:val="clear" w:color="auto" w:fill="auto"/>
            <w:vAlign w:val="bottom"/>
          </w:tcPr>
          <w:p w14:paraId="6B6D0BF1" w14:textId="77777777" w:rsidR="00857DB3" w:rsidRDefault="00484AF3">
            <w:pPr>
              <w:spacing w:line="240" w:lineRule="auto"/>
              <w:ind w:firstLine="0"/>
              <w:jc w:val="right"/>
              <w:rPr>
                <w:color w:val="000000"/>
                <w:sz w:val="22"/>
                <w:szCs w:val="22"/>
              </w:rPr>
            </w:pPr>
            <w:r>
              <w:rPr>
                <w:color w:val="000000"/>
                <w:sz w:val="22"/>
                <w:szCs w:val="22"/>
              </w:rPr>
              <w:t>250</w:t>
            </w:r>
          </w:p>
        </w:tc>
      </w:tr>
      <w:tr w:rsidR="00857DB3" w14:paraId="088DF981"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531D801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DC85816"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79E81A62" w14:textId="77777777" w:rsidR="00857DB3" w:rsidRDefault="00484AF3">
            <w:pPr>
              <w:spacing w:line="240" w:lineRule="auto"/>
              <w:ind w:firstLine="0"/>
              <w:jc w:val="right"/>
              <w:rPr>
                <w:color w:val="000000"/>
                <w:sz w:val="22"/>
                <w:szCs w:val="22"/>
              </w:rPr>
            </w:pPr>
            <w:r>
              <w:rPr>
                <w:color w:val="000000"/>
                <w:sz w:val="22"/>
                <w:szCs w:val="22"/>
              </w:rPr>
              <w:t>2</w:t>
            </w:r>
          </w:p>
        </w:tc>
        <w:tc>
          <w:tcPr>
            <w:tcW w:w="1425" w:type="dxa"/>
            <w:tcBorders>
              <w:top w:val="nil"/>
              <w:left w:val="nil"/>
              <w:bottom w:val="single" w:sz="4" w:space="0" w:color="000000"/>
              <w:right w:val="single" w:sz="4" w:space="0" w:color="000000"/>
            </w:tcBorders>
            <w:shd w:val="clear" w:color="auto" w:fill="auto"/>
            <w:vAlign w:val="bottom"/>
          </w:tcPr>
          <w:p w14:paraId="58490C00" w14:textId="77777777" w:rsidR="00857DB3" w:rsidRDefault="00484AF3">
            <w:pPr>
              <w:spacing w:line="240" w:lineRule="auto"/>
              <w:ind w:firstLine="0"/>
              <w:jc w:val="right"/>
              <w:rPr>
                <w:color w:val="000000"/>
                <w:sz w:val="22"/>
                <w:szCs w:val="22"/>
              </w:rPr>
            </w:pPr>
            <w:r>
              <w:rPr>
                <w:color w:val="000000"/>
                <w:sz w:val="22"/>
                <w:szCs w:val="22"/>
              </w:rPr>
              <w:t>11</w:t>
            </w:r>
          </w:p>
        </w:tc>
        <w:tc>
          <w:tcPr>
            <w:tcW w:w="632" w:type="dxa"/>
            <w:tcBorders>
              <w:top w:val="nil"/>
              <w:left w:val="nil"/>
              <w:bottom w:val="single" w:sz="4" w:space="0" w:color="000000"/>
              <w:right w:val="single" w:sz="4" w:space="0" w:color="000000"/>
            </w:tcBorders>
            <w:shd w:val="clear" w:color="auto" w:fill="auto"/>
            <w:vAlign w:val="bottom"/>
          </w:tcPr>
          <w:p w14:paraId="055E3325" w14:textId="77777777" w:rsidR="00857DB3" w:rsidRDefault="00484AF3">
            <w:pPr>
              <w:spacing w:line="240" w:lineRule="auto"/>
              <w:ind w:firstLine="0"/>
              <w:jc w:val="right"/>
              <w:rPr>
                <w:color w:val="000000"/>
                <w:sz w:val="22"/>
                <w:szCs w:val="22"/>
              </w:rPr>
            </w:pPr>
            <w:r>
              <w:rPr>
                <w:color w:val="000000"/>
                <w:sz w:val="22"/>
                <w:szCs w:val="22"/>
              </w:rPr>
              <w:t>11</w:t>
            </w:r>
          </w:p>
        </w:tc>
        <w:tc>
          <w:tcPr>
            <w:tcW w:w="1110" w:type="dxa"/>
            <w:tcBorders>
              <w:top w:val="nil"/>
              <w:left w:val="nil"/>
              <w:bottom w:val="single" w:sz="4" w:space="0" w:color="000000"/>
              <w:right w:val="single" w:sz="4" w:space="0" w:color="000000"/>
            </w:tcBorders>
            <w:shd w:val="clear" w:color="auto" w:fill="auto"/>
            <w:vAlign w:val="bottom"/>
          </w:tcPr>
          <w:p w14:paraId="09DCCF70"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770EA99E" w14:textId="77777777" w:rsidR="00857DB3" w:rsidRDefault="00484AF3">
            <w:pPr>
              <w:spacing w:line="240" w:lineRule="auto"/>
              <w:ind w:firstLine="0"/>
              <w:jc w:val="right"/>
              <w:rPr>
                <w:color w:val="000000"/>
                <w:sz w:val="22"/>
                <w:szCs w:val="22"/>
              </w:rPr>
            </w:pPr>
            <w:r>
              <w:rPr>
                <w:color w:val="000000"/>
                <w:sz w:val="22"/>
                <w:szCs w:val="22"/>
              </w:rPr>
              <w:t>26</w:t>
            </w:r>
          </w:p>
        </w:tc>
      </w:tr>
      <w:tr w:rsidR="00857DB3" w14:paraId="6B0FB100"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49A97AF1" w14:textId="77777777" w:rsidR="00857DB3" w:rsidRDefault="00484AF3">
            <w:pPr>
              <w:spacing w:line="240" w:lineRule="auto"/>
              <w:ind w:firstLine="0"/>
              <w:jc w:val="center"/>
              <w:rPr>
                <w:color w:val="000000"/>
                <w:sz w:val="22"/>
                <w:szCs w:val="22"/>
              </w:rPr>
            </w:pPr>
            <w:r>
              <w:rPr>
                <w:color w:val="000000"/>
                <w:sz w:val="22"/>
                <w:szCs w:val="22"/>
              </w:rPr>
              <w:t>Teacher's code of conduct</w:t>
            </w:r>
          </w:p>
        </w:tc>
        <w:tc>
          <w:tcPr>
            <w:tcW w:w="1300" w:type="dxa"/>
            <w:tcBorders>
              <w:top w:val="nil"/>
              <w:left w:val="nil"/>
              <w:bottom w:val="single" w:sz="4" w:space="0" w:color="000000"/>
              <w:right w:val="single" w:sz="4" w:space="0" w:color="000000"/>
            </w:tcBorders>
            <w:shd w:val="clear" w:color="auto" w:fill="auto"/>
            <w:vAlign w:val="bottom"/>
          </w:tcPr>
          <w:p w14:paraId="05DE486B"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3B8CF4AF" w14:textId="77777777" w:rsidR="00857DB3" w:rsidRDefault="00484AF3">
            <w:pPr>
              <w:spacing w:line="240" w:lineRule="auto"/>
              <w:ind w:firstLine="0"/>
              <w:jc w:val="right"/>
              <w:rPr>
                <w:color w:val="000000"/>
                <w:sz w:val="22"/>
                <w:szCs w:val="22"/>
              </w:rPr>
            </w:pPr>
            <w:r>
              <w:rPr>
                <w:color w:val="000000"/>
                <w:sz w:val="22"/>
                <w:szCs w:val="22"/>
              </w:rPr>
              <w:t>15</w:t>
            </w:r>
          </w:p>
        </w:tc>
        <w:tc>
          <w:tcPr>
            <w:tcW w:w="1425" w:type="dxa"/>
            <w:tcBorders>
              <w:top w:val="nil"/>
              <w:left w:val="nil"/>
              <w:bottom w:val="single" w:sz="4" w:space="0" w:color="000000"/>
              <w:right w:val="single" w:sz="4" w:space="0" w:color="000000"/>
            </w:tcBorders>
            <w:shd w:val="clear" w:color="auto" w:fill="auto"/>
            <w:vAlign w:val="bottom"/>
          </w:tcPr>
          <w:p w14:paraId="29939FD0" w14:textId="77777777" w:rsidR="00857DB3" w:rsidRDefault="00484AF3">
            <w:pPr>
              <w:spacing w:line="240" w:lineRule="auto"/>
              <w:ind w:firstLine="0"/>
              <w:jc w:val="right"/>
              <w:rPr>
                <w:color w:val="000000"/>
                <w:sz w:val="22"/>
                <w:szCs w:val="22"/>
              </w:rPr>
            </w:pPr>
            <w:r>
              <w:rPr>
                <w:color w:val="000000"/>
                <w:sz w:val="22"/>
                <w:szCs w:val="22"/>
              </w:rPr>
              <w:t>26</w:t>
            </w:r>
          </w:p>
        </w:tc>
        <w:tc>
          <w:tcPr>
            <w:tcW w:w="632" w:type="dxa"/>
            <w:tcBorders>
              <w:top w:val="nil"/>
              <w:left w:val="nil"/>
              <w:bottom w:val="single" w:sz="4" w:space="0" w:color="000000"/>
              <w:right w:val="single" w:sz="4" w:space="0" w:color="000000"/>
            </w:tcBorders>
            <w:shd w:val="clear" w:color="auto" w:fill="auto"/>
            <w:vAlign w:val="bottom"/>
          </w:tcPr>
          <w:p w14:paraId="1F66B7EB" w14:textId="77777777" w:rsidR="00857DB3" w:rsidRDefault="00484AF3">
            <w:pPr>
              <w:spacing w:line="240" w:lineRule="auto"/>
              <w:ind w:firstLine="0"/>
              <w:jc w:val="right"/>
              <w:rPr>
                <w:color w:val="000000"/>
                <w:sz w:val="22"/>
                <w:szCs w:val="22"/>
              </w:rPr>
            </w:pPr>
            <w:r>
              <w:rPr>
                <w:color w:val="000000"/>
                <w:sz w:val="22"/>
                <w:szCs w:val="22"/>
              </w:rPr>
              <w:t>16</w:t>
            </w:r>
          </w:p>
        </w:tc>
        <w:tc>
          <w:tcPr>
            <w:tcW w:w="1110" w:type="dxa"/>
            <w:tcBorders>
              <w:top w:val="nil"/>
              <w:left w:val="nil"/>
              <w:bottom w:val="single" w:sz="4" w:space="0" w:color="000000"/>
              <w:right w:val="single" w:sz="4" w:space="0" w:color="000000"/>
            </w:tcBorders>
            <w:shd w:val="clear" w:color="auto" w:fill="auto"/>
            <w:vAlign w:val="bottom"/>
          </w:tcPr>
          <w:p w14:paraId="42AA858B"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22D1F0CD" w14:textId="77777777" w:rsidR="00857DB3" w:rsidRDefault="00484AF3">
            <w:pPr>
              <w:spacing w:line="240" w:lineRule="auto"/>
              <w:ind w:firstLine="0"/>
              <w:jc w:val="right"/>
              <w:rPr>
                <w:color w:val="000000"/>
                <w:sz w:val="22"/>
                <w:szCs w:val="22"/>
              </w:rPr>
            </w:pPr>
            <w:r>
              <w:rPr>
                <w:color w:val="000000"/>
                <w:sz w:val="22"/>
                <w:szCs w:val="22"/>
              </w:rPr>
              <w:t>63</w:t>
            </w:r>
          </w:p>
        </w:tc>
      </w:tr>
      <w:tr w:rsidR="00857DB3" w14:paraId="4BF8DD98"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5406469C"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FCFA105"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2B610832" w14:textId="77777777" w:rsidR="00857DB3" w:rsidRDefault="00484AF3">
            <w:pPr>
              <w:spacing w:line="240" w:lineRule="auto"/>
              <w:ind w:firstLine="0"/>
              <w:jc w:val="right"/>
              <w:rPr>
                <w:color w:val="000000"/>
                <w:sz w:val="22"/>
                <w:szCs w:val="22"/>
              </w:rPr>
            </w:pPr>
            <w:r>
              <w:rPr>
                <w:color w:val="000000"/>
                <w:sz w:val="22"/>
                <w:szCs w:val="22"/>
              </w:rPr>
              <w:t>20</w:t>
            </w:r>
          </w:p>
        </w:tc>
        <w:tc>
          <w:tcPr>
            <w:tcW w:w="1425" w:type="dxa"/>
            <w:tcBorders>
              <w:top w:val="nil"/>
              <w:left w:val="nil"/>
              <w:bottom w:val="single" w:sz="4" w:space="0" w:color="000000"/>
              <w:right w:val="single" w:sz="4" w:space="0" w:color="000000"/>
            </w:tcBorders>
            <w:shd w:val="clear" w:color="auto" w:fill="auto"/>
            <w:vAlign w:val="bottom"/>
          </w:tcPr>
          <w:p w14:paraId="448435AA" w14:textId="77777777" w:rsidR="00857DB3" w:rsidRDefault="00484AF3">
            <w:pPr>
              <w:spacing w:line="240" w:lineRule="auto"/>
              <w:ind w:firstLine="0"/>
              <w:jc w:val="right"/>
              <w:rPr>
                <w:color w:val="000000"/>
                <w:sz w:val="22"/>
                <w:szCs w:val="22"/>
              </w:rPr>
            </w:pPr>
            <w:r>
              <w:rPr>
                <w:color w:val="000000"/>
                <w:sz w:val="22"/>
                <w:szCs w:val="22"/>
              </w:rPr>
              <w:t>27</w:t>
            </w:r>
          </w:p>
        </w:tc>
        <w:tc>
          <w:tcPr>
            <w:tcW w:w="632" w:type="dxa"/>
            <w:tcBorders>
              <w:top w:val="nil"/>
              <w:left w:val="nil"/>
              <w:bottom w:val="single" w:sz="4" w:space="0" w:color="000000"/>
              <w:right w:val="single" w:sz="4" w:space="0" w:color="000000"/>
            </w:tcBorders>
            <w:shd w:val="clear" w:color="auto" w:fill="auto"/>
            <w:vAlign w:val="bottom"/>
          </w:tcPr>
          <w:p w14:paraId="1F0B89E2" w14:textId="77777777" w:rsidR="00857DB3" w:rsidRDefault="00484AF3">
            <w:pPr>
              <w:spacing w:line="240" w:lineRule="auto"/>
              <w:ind w:firstLine="0"/>
              <w:jc w:val="right"/>
              <w:rPr>
                <w:color w:val="000000"/>
                <w:sz w:val="22"/>
                <w:szCs w:val="22"/>
              </w:rPr>
            </w:pPr>
            <w:r>
              <w:rPr>
                <w:color w:val="000000"/>
                <w:sz w:val="22"/>
                <w:szCs w:val="22"/>
              </w:rPr>
              <w:t>15</w:t>
            </w:r>
          </w:p>
        </w:tc>
        <w:tc>
          <w:tcPr>
            <w:tcW w:w="1110" w:type="dxa"/>
            <w:tcBorders>
              <w:top w:val="nil"/>
              <w:left w:val="nil"/>
              <w:bottom w:val="single" w:sz="4" w:space="0" w:color="000000"/>
              <w:right w:val="single" w:sz="4" w:space="0" w:color="000000"/>
            </w:tcBorders>
            <w:shd w:val="clear" w:color="auto" w:fill="auto"/>
            <w:vAlign w:val="bottom"/>
          </w:tcPr>
          <w:p w14:paraId="18B575C0" w14:textId="77777777" w:rsidR="00857DB3" w:rsidRDefault="00484AF3">
            <w:pPr>
              <w:spacing w:line="240" w:lineRule="auto"/>
              <w:ind w:firstLine="0"/>
              <w:jc w:val="right"/>
              <w:rPr>
                <w:color w:val="000000"/>
                <w:sz w:val="22"/>
                <w:szCs w:val="22"/>
              </w:rPr>
            </w:pPr>
            <w:r>
              <w:rPr>
                <w:color w:val="000000"/>
                <w:sz w:val="22"/>
                <w:szCs w:val="22"/>
              </w:rPr>
              <w:t>9</w:t>
            </w:r>
          </w:p>
        </w:tc>
        <w:tc>
          <w:tcPr>
            <w:tcW w:w="1300" w:type="dxa"/>
            <w:tcBorders>
              <w:top w:val="nil"/>
              <w:left w:val="nil"/>
              <w:bottom w:val="single" w:sz="4" w:space="0" w:color="000000"/>
              <w:right w:val="single" w:sz="4" w:space="0" w:color="000000"/>
            </w:tcBorders>
            <w:shd w:val="clear" w:color="auto" w:fill="auto"/>
            <w:vAlign w:val="bottom"/>
          </w:tcPr>
          <w:p w14:paraId="047307A4" w14:textId="77777777" w:rsidR="00857DB3" w:rsidRDefault="00484AF3">
            <w:pPr>
              <w:spacing w:line="240" w:lineRule="auto"/>
              <w:ind w:firstLine="0"/>
              <w:jc w:val="right"/>
              <w:rPr>
                <w:color w:val="000000"/>
                <w:sz w:val="22"/>
                <w:szCs w:val="22"/>
              </w:rPr>
            </w:pPr>
            <w:r>
              <w:rPr>
                <w:color w:val="000000"/>
                <w:sz w:val="22"/>
                <w:szCs w:val="22"/>
              </w:rPr>
              <w:t>71</w:t>
            </w:r>
          </w:p>
        </w:tc>
      </w:tr>
      <w:tr w:rsidR="00857DB3" w14:paraId="0ACF3C4D"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2559E0D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4138308"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7B968519" w14:textId="77777777" w:rsidR="00857DB3" w:rsidRDefault="00484AF3">
            <w:pPr>
              <w:spacing w:line="240" w:lineRule="auto"/>
              <w:ind w:firstLine="0"/>
              <w:jc w:val="right"/>
              <w:rPr>
                <w:color w:val="000000"/>
                <w:sz w:val="22"/>
                <w:szCs w:val="22"/>
              </w:rPr>
            </w:pPr>
            <w:r>
              <w:rPr>
                <w:color w:val="000000"/>
                <w:sz w:val="22"/>
                <w:szCs w:val="22"/>
              </w:rPr>
              <w:t>27</w:t>
            </w:r>
          </w:p>
        </w:tc>
        <w:tc>
          <w:tcPr>
            <w:tcW w:w="1425" w:type="dxa"/>
            <w:tcBorders>
              <w:top w:val="nil"/>
              <w:left w:val="nil"/>
              <w:bottom w:val="single" w:sz="4" w:space="0" w:color="000000"/>
              <w:right w:val="single" w:sz="4" w:space="0" w:color="000000"/>
            </w:tcBorders>
            <w:shd w:val="clear" w:color="auto" w:fill="auto"/>
            <w:vAlign w:val="bottom"/>
          </w:tcPr>
          <w:p w14:paraId="587CFCF4" w14:textId="77777777" w:rsidR="00857DB3" w:rsidRDefault="00484AF3">
            <w:pPr>
              <w:spacing w:line="240" w:lineRule="auto"/>
              <w:ind w:firstLine="0"/>
              <w:jc w:val="right"/>
              <w:rPr>
                <w:color w:val="000000"/>
                <w:sz w:val="22"/>
                <w:szCs w:val="22"/>
              </w:rPr>
            </w:pPr>
            <w:r>
              <w:rPr>
                <w:color w:val="000000"/>
                <w:sz w:val="22"/>
                <w:szCs w:val="22"/>
              </w:rPr>
              <w:t>64</w:t>
            </w:r>
          </w:p>
        </w:tc>
        <w:tc>
          <w:tcPr>
            <w:tcW w:w="632" w:type="dxa"/>
            <w:tcBorders>
              <w:top w:val="nil"/>
              <w:left w:val="nil"/>
              <w:bottom w:val="single" w:sz="4" w:space="0" w:color="000000"/>
              <w:right w:val="single" w:sz="4" w:space="0" w:color="000000"/>
            </w:tcBorders>
            <w:shd w:val="clear" w:color="auto" w:fill="auto"/>
            <w:vAlign w:val="bottom"/>
          </w:tcPr>
          <w:p w14:paraId="4E00F3A2" w14:textId="77777777" w:rsidR="00857DB3" w:rsidRDefault="00484AF3">
            <w:pPr>
              <w:spacing w:line="240" w:lineRule="auto"/>
              <w:ind w:firstLine="0"/>
              <w:jc w:val="right"/>
              <w:rPr>
                <w:color w:val="000000"/>
                <w:sz w:val="22"/>
                <w:szCs w:val="22"/>
              </w:rPr>
            </w:pPr>
            <w:r>
              <w:rPr>
                <w:color w:val="000000"/>
                <w:sz w:val="22"/>
                <w:szCs w:val="22"/>
              </w:rPr>
              <w:t>51</w:t>
            </w:r>
          </w:p>
        </w:tc>
        <w:tc>
          <w:tcPr>
            <w:tcW w:w="1110" w:type="dxa"/>
            <w:tcBorders>
              <w:top w:val="nil"/>
              <w:left w:val="nil"/>
              <w:bottom w:val="single" w:sz="4" w:space="0" w:color="000000"/>
              <w:right w:val="single" w:sz="4" w:space="0" w:color="000000"/>
            </w:tcBorders>
            <w:shd w:val="clear" w:color="auto" w:fill="auto"/>
            <w:vAlign w:val="bottom"/>
          </w:tcPr>
          <w:p w14:paraId="158F6346" w14:textId="77777777" w:rsidR="00857DB3" w:rsidRDefault="00484AF3">
            <w:pPr>
              <w:spacing w:line="240" w:lineRule="auto"/>
              <w:ind w:firstLine="0"/>
              <w:jc w:val="right"/>
              <w:rPr>
                <w:color w:val="000000"/>
                <w:sz w:val="22"/>
                <w:szCs w:val="22"/>
              </w:rPr>
            </w:pPr>
            <w:r>
              <w:rPr>
                <w:color w:val="000000"/>
                <w:sz w:val="22"/>
                <w:szCs w:val="22"/>
              </w:rPr>
              <w:t>19</w:t>
            </w:r>
          </w:p>
        </w:tc>
        <w:tc>
          <w:tcPr>
            <w:tcW w:w="1300" w:type="dxa"/>
            <w:tcBorders>
              <w:top w:val="nil"/>
              <w:left w:val="nil"/>
              <w:bottom w:val="single" w:sz="4" w:space="0" w:color="000000"/>
              <w:right w:val="single" w:sz="4" w:space="0" w:color="000000"/>
            </w:tcBorders>
            <w:shd w:val="clear" w:color="auto" w:fill="auto"/>
            <w:vAlign w:val="bottom"/>
          </w:tcPr>
          <w:p w14:paraId="38E02A9B" w14:textId="77777777" w:rsidR="00857DB3" w:rsidRDefault="00484AF3">
            <w:pPr>
              <w:spacing w:line="240" w:lineRule="auto"/>
              <w:ind w:firstLine="0"/>
              <w:jc w:val="right"/>
              <w:rPr>
                <w:color w:val="000000"/>
                <w:sz w:val="22"/>
                <w:szCs w:val="22"/>
              </w:rPr>
            </w:pPr>
            <w:r>
              <w:rPr>
                <w:color w:val="000000"/>
                <w:sz w:val="22"/>
                <w:szCs w:val="22"/>
              </w:rPr>
              <w:t>161</w:t>
            </w:r>
          </w:p>
        </w:tc>
      </w:tr>
      <w:tr w:rsidR="00857DB3" w14:paraId="63245212"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4B490E18" w14:textId="77777777" w:rsidR="00857DB3" w:rsidRDefault="00484AF3">
            <w:pPr>
              <w:spacing w:line="240" w:lineRule="auto"/>
              <w:ind w:firstLine="0"/>
              <w:jc w:val="center"/>
              <w:rPr>
                <w:color w:val="000000"/>
                <w:sz w:val="22"/>
                <w:szCs w:val="22"/>
              </w:rPr>
            </w:pPr>
            <w:r>
              <w:rPr>
                <w:color w:val="000000"/>
                <w:sz w:val="22"/>
                <w:szCs w:val="22"/>
              </w:rPr>
              <w:t>Child protections and well-being</w:t>
            </w:r>
          </w:p>
        </w:tc>
        <w:tc>
          <w:tcPr>
            <w:tcW w:w="1300" w:type="dxa"/>
            <w:tcBorders>
              <w:top w:val="nil"/>
              <w:left w:val="nil"/>
              <w:bottom w:val="single" w:sz="4" w:space="0" w:color="000000"/>
              <w:right w:val="single" w:sz="4" w:space="0" w:color="000000"/>
            </w:tcBorders>
            <w:shd w:val="clear" w:color="auto" w:fill="auto"/>
            <w:vAlign w:val="bottom"/>
          </w:tcPr>
          <w:p w14:paraId="4CAE8A6E"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5F018463" w14:textId="77777777" w:rsidR="00857DB3" w:rsidRDefault="00484AF3">
            <w:pPr>
              <w:spacing w:line="240" w:lineRule="auto"/>
              <w:ind w:firstLine="0"/>
              <w:jc w:val="right"/>
              <w:rPr>
                <w:color w:val="000000"/>
                <w:sz w:val="22"/>
                <w:szCs w:val="22"/>
              </w:rPr>
            </w:pPr>
            <w:r>
              <w:rPr>
                <w:color w:val="000000"/>
                <w:sz w:val="22"/>
                <w:szCs w:val="22"/>
              </w:rPr>
              <w:t>6</w:t>
            </w:r>
          </w:p>
        </w:tc>
        <w:tc>
          <w:tcPr>
            <w:tcW w:w="1425" w:type="dxa"/>
            <w:tcBorders>
              <w:top w:val="nil"/>
              <w:left w:val="nil"/>
              <w:bottom w:val="single" w:sz="4" w:space="0" w:color="000000"/>
              <w:right w:val="single" w:sz="4" w:space="0" w:color="000000"/>
            </w:tcBorders>
            <w:shd w:val="clear" w:color="auto" w:fill="auto"/>
            <w:vAlign w:val="bottom"/>
          </w:tcPr>
          <w:p w14:paraId="5840AF6B" w14:textId="77777777" w:rsidR="00857DB3" w:rsidRDefault="00484AF3">
            <w:pPr>
              <w:spacing w:line="240" w:lineRule="auto"/>
              <w:ind w:firstLine="0"/>
              <w:jc w:val="right"/>
              <w:rPr>
                <w:color w:val="000000"/>
                <w:sz w:val="22"/>
                <w:szCs w:val="22"/>
              </w:rPr>
            </w:pPr>
            <w:r>
              <w:rPr>
                <w:color w:val="000000"/>
                <w:sz w:val="22"/>
                <w:szCs w:val="22"/>
              </w:rPr>
              <w:t>15</w:t>
            </w:r>
          </w:p>
        </w:tc>
        <w:tc>
          <w:tcPr>
            <w:tcW w:w="632" w:type="dxa"/>
            <w:tcBorders>
              <w:top w:val="nil"/>
              <w:left w:val="nil"/>
              <w:bottom w:val="single" w:sz="4" w:space="0" w:color="000000"/>
              <w:right w:val="single" w:sz="4" w:space="0" w:color="000000"/>
            </w:tcBorders>
            <w:shd w:val="clear" w:color="auto" w:fill="auto"/>
            <w:vAlign w:val="bottom"/>
          </w:tcPr>
          <w:p w14:paraId="44967376" w14:textId="77777777" w:rsidR="00857DB3" w:rsidRDefault="00484AF3">
            <w:pPr>
              <w:spacing w:line="240" w:lineRule="auto"/>
              <w:ind w:firstLine="0"/>
              <w:jc w:val="right"/>
              <w:rPr>
                <w:color w:val="000000"/>
                <w:sz w:val="22"/>
                <w:szCs w:val="22"/>
              </w:rPr>
            </w:pPr>
            <w:r>
              <w:rPr>
                <w:color w:val="000000"/>
                <w:sz w:val="22"/>
                <w:szCs w:val="22"/>
              </w:rPr>
              <w:t>3</w:t>
            </w:r>
          </w:p>
        </w:tc>
        <w:tc>
          <w:tcPr>
            <w:tcW w:w="1110" w:type="dxa"/>
            <w:tcBorders>
              <w:top w:val="nil"/>
              <w:left w:val="nil"/>
              <w:bottom w:val="single" w:sz="4" w:space="0" w:color="000000"/>
              <w:right w:val="single" w:sz="4" w:space="0" w:color="000000"/>
            </w:tcBorders>
            <w:shd w:val="clear" w:color="auto" w:fill="auto"/>
            <w:vAlign w:val="bottom"/>
          </w:tcPr>
          <w:p w14:paraId="5AD85CAB" w14:textId="77777777" w:rsidR="00857DB3" w:rsidRDefault="00484AF3">
            <w:pPr>
              <w:spacing w:line="240" w:lineRule="auto"/>
              <w:ind w:firstLine="0"/>
              <w:jc w:val="right"/>
              <w:rPr>
                <w:color w:val="000000"/>
                <w:sz w:val="22"/>
                <w:szCs w:val="22"/>
              </w:rPr>
            </w:pPr>
            <w:r>
              <w:rPr>
                <w:color w:val="000000"/>
                <w:sz w:val="22"/>
                <w:szCs w:val="22"/>
              </w:rPr>
              <w:t>4</w:t>
            </w:r>
          </w:p>
        </w:tc>
        <w:tc>
          <w:tcPr>
            <w:tcW w:w="1300" w:type="dxa"/>
            <w:tcBorders>
              <w:top w:val="nil"/>
              <w:left w:val="nil"/>
              <w:bottom w:val="single" w:sz="4" w:space="0" w:color="000000"/>
              <w:right w:val="single" w:sz="4" w:space="0" w:color="000000"/>
            </w:tcBorders>
            <w:shd w:val="clear" w:color="auto" w:fill="auto"/>
            <w:vAlign w:val="bottom"/>
          </w:tcPr>
          <w:p w14:paraId="3967EE0E" w14:textId="77777777" w:rsidR="00857DB3" w:rsidRDefault="00484AF3">
            <w:pPr>
              <w:spacing w:line="240" w:lineRule="auto"/>
              <w:ind w:firstLine="0"/>
              <w:jc w:val="right"/>
              <w:rPr>
                <w:color w:val="000000"/>
                <w:sz w:val="22"/>
                <w:szCs w:val="22"/>
              </w:rPr>
            </w:pPr>
            <w:r>
              <w:rPr>
                <w:color w:val="000000"/>
                <w:sz w:val="22"/>
                <w:szCs w:val="22"/>
              </w:rPr>
              <w:t>28</w:t>
            </w:r>
          </w:p>
        </w:tc>
      </w:tr>
      <w:tr w:rsidR="00857DB3" w14:paraId="272FF124"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036D653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6D0BF4E"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6147E262" w14:textId="77777777" w:rsidR="00857DB3" w:rsidRDefault="00484AF3">
            <w:pPr>
              <w:spacing w:line="240" w:lineRule="auto"/>
              <w:ind w:firstLine="0"/>
              <w:jc w:val="right"/>
              <w:rPr>
                <w:color w:val="000000"/>
                <w:sz w:val="22"/>
                <w:szCs w:val="22"/>
              </w:rPr>
            </w:pPr>
            <w:r>
              <w:rPr>
                <w:color w:val="000000"/>
                <w:sz w:val="22"/>
                <w:szCs w:val="22"/>
              </w:rPr>
              <w:t>15</w:t>
            </w:r>
          </w:p>
        </w:tc>
        <w:tc>
          <w:tcPr>
            <w:tcW w:w="1425" w:type="dxa"/>
            <w:tcBorders>
              <w:top w:val="nil"/>
              <w:left w:val="nil"/>
              <w:bottom w:val="single" w:sz="4" w:space="0" w:color="000000"/>
              <w:right w:val="single" w:sz="4" w:space="0" w:color="000000"/>
            </w:tcBorders>
            <w:shd w:val="clear" w:color="auto" w:fill="auto"/>
            <w:vAlign w:val="bottom"/>
          </w:tcPr>
          <w:p w14:paraId="1DC4BBA5" w14:textId="77777777" w:rsidR="00857DB3" w:rsidRDefault="00484AF3">
            <w:pPr>
              <w:spacing w:line="240" w:lineRule="auto"/>
              <w:ind w:firstLine="0"/>
              <w:jc w:val="right"/>
              <w:rPr>
                <w:color w:val="000000"/>
                <w:sz w:val="22"/>
                <w:szCs w:val="22"/>
              </w:rPr>
            </w:pPr>
            <w:r>
              <w:rPr>
                <w:color w:val="000000"/>
                <w:sz w:val="22"/>
                <w:szCs w:val="22"/>
              </w:rPr>
              <w:t>16</w:t>
            </w:r>
          </w:p>
        </w:tc>
        <w:tc>
          <w:tcPr>
            <w:tcW w:w="632" w:type="dxa"/>
            <w:tcBorders>
              <w:top w:val="nil"/>
              <w:left w:val="nil"/>
              <w:bottom w:val="single" w:sz="4" w:space="0" w:color="000000"/>
              <w:right w:val="single" w:sz="4" w:space="0" w:color="000000"/>
            </w:tcBorders>
            <w:shd w:val="clear" w:color="auto" w:fill="auto"/>
            <w:vAlign w:val="bottom"/>
          </w:tcPr>
          <w:p w14:paraId="1F5F6DF4" w14:textId="77777777" w:rsidR="00857DB3" w:rsidRDefault="00484AF3">
            <w:pPr>
              <w:spacing w:line="240" w:lineRule="auto"/>
              <w:ind w:firstLine="0"/>
              <w:jc w:val="right"/>
              <w:rPr>
                <w:color w:val="000000"/>
                <w:sz w:val="22"/>
                <w:szCs w:val="22"/>
              </w:rPr>
            </w:pPr>
            <w:r>
              <w:rPr>
                <w:color w:val="000000"/>
                <w:sz w:val="22"/>
                <w:szCs w:val="22"/>
              </w:rPr>
              <w:t>10</w:t>
            </w:r>
          </w:p>
        </w:tc>
        <w:tc>
          <w:tcPr>
            <w:tcW w:w="1110" w:type="dxa"/>
            <w:tcBorders>
              <w:top w:val="nil"/>
              <w:left w:val="nil"/>
              <w:bottom w:val="single" w:sz="4" w:space="0" w:color="000000"/>
              <w:right w:val="single" w:sz="4" w:space="0" w:color="000000"/>
            </w:tcBorders>
            <w:shd w:val="clear" w:color="auto" w:fill="auto"/>
            <w:vAlign w:val="bottom"/>
          </w:tcPr>
          <w:p w14:paraId="2B09E848"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3620E64D" w14:textId="77777777" w:rsidR="00857DB3" w:rsidRDefault="00484AF3">
            <w:pPr>
              <w:spacing w:line="240" w:lineRule="auto"/>
              <w:ind w:firstLine="0"/>
              <w:jc w:val="right"/>
              <w:rPr>
                <w:color w:val="000000"/>
                <w:sz w:val="22"/>
                <w:szCs w:val="22"/>
              </w:rPr>
            </w:pPr>
            <w:r>
              <w:rPr>
                <w:color w:val="000000"/>
                <w:sz w:val="22"/>
                <w:szCs w:val="22"/>
              </w:rPr>
              <w:t>46</w:t>
            </w:r>
          </w:p>
        </w:tc>
      </w:tr>
      <w:tr w:rsidR="00857DB3" w14:paraId="73E3A434"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7542AB65"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9B6402C"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7FC8A2D6" w14:textId="77777777" w:rsidR="00857DB3" w:rsidRDefault="00484AF3">
            <w:pPr>
              <w:spacing w:line="240" w:lineRule="auto"/>
              <w:ind w:firstLine="0"/>
              <w:jc w:val="right"/>
              <w:rPr>
                <w:color w:val="000000"/>
                <w:sz w:val="22"/>
                <w:szCs w:val="22"/>
              </w:rPr>
            </w:pPr>
            <w:r>
              <w:rPr>
                <w:color w:val="000000"/>
                <w:sz w:val="22"/>
                <w:szCs w:val="22"/>
              </w:rPr>
              <w:t>41</w:t>
            </w:r>
          </w:p>
        </w:tc>
        <w:tc>
          <w:tcPr>
            <w:tcW w:w="1425" w:type="dxa"/>
            <w:tcBorders>
              <w:top w:val="nil"/>
              <w:left w:val="nil"/>
              <w:bottom w:val="single" w:sz="4" w:space="0" w:color="000000"/>
              <w:right w:val="single" w:sz="4" w:space="0" w:color="000000"/>
            </w:tcBorders>
            <w:shd w:val="clear" w:color="auto" w:fill="auto"/>
            <w:vAlign w:val="bottom"/>
          </w:tcPr>
          <w:p w14:paraId="4F1BD730" w14:textId="77777777" w:rsidR="00857DB3" w:rsidRDefault="00484AF3">
            <w:pPr>
              <w:spacing w:line="240" w:lineRule="auto"/>
              <w:ind w:firstLine="0"/>
              <w:jc w:val="right"/>
              <w:rPr>
                <w:color w:val="000000"/>
                <w:sz w:val="22"/>
                <w:szCs w:val="22"/>
              </w:rPr>
            </w:pPr>
            <w:r>
              <w:rPr>
                <w:color w:val="000000"/>
                <w:sz w:val="22"/>
                <w:szCs w:val="22"/>
              </w:rPr>
              <w:t>86</w:t>
            </w:r>
          </w:p>
        </w:tc>
        <w:tc>
          <w:tcPr>
            <w:tcW w:w="632" w:type="dxa"/>
            <w:tcBorders>
              <w:top w:val="nil"/>
              <w:left w:val="nil"/>
              <w:bottom w:val="single" w:sz="4" w:space="0" w:color="000000"/>
              <w:right w:val="single" w:sz="4" w:space="0" w:color="000000"/>
            </w:tcBorders>
            <w:shd w:val="clear" w:color="auto" w:fill="auto"/>
            <w:vAlign w:val="bottom"/>
          </w:tcPr>
          <w:p w14:paraId="7A1B388E" w14:textId="77777777" w:rsidR="00857DB3" w:rsidRDefault="00484AF3">
            <w:pPr>
              <w:spacing w:line="240" w:lineRule="auto"/>
              <w:ind w:firstLine="0"/>
              <w:jc w:val="right"/>
              <w:rPr>
                <w:color w:val="000000"/>
                <w:sz w:val="22"/>
                <w:szCs w:val="22"/>
              </w:rPr>
            </w:pPr>
            <w:r>
              <w:rPr>
                <w:color w:val="000000"/>
                <w:sz w:val="22"/>
                <w:szCs w:val="22"/>
              </w:rPr>
              <w:t>69</w:t>
            </w:r>
          </w:p>
        </w:tc>
        <w:tc>
          <w:tcPr>
            <w:tcW w:w="1110" w:type="dxa"/>
            <w:tcBorders>
              <w:top w:val="nil"/>
              <w:left w:val="nil"/>
              <w:bottom w:val="single" w:sz="4" w:space="0" w:color="000000"/>
              <w:right w:val="single" w:sz="4" w:space="0" w:color="000000"/>
            </w:tcBorders>
            <w:shd w:val="clear" w:color="auto" w:fill="auto"/>
            <w:vAlign w:val="bottom"/>
          </w:tcPr>
          <w:p w14:paraId="0155A3EA" w14:textId="77777777" w:rsidR="00857DB3" w:rsidRDefault="00484AF3">
            <w:pPr>
              <w:spacing w:line="240" w:lineRule="auto"/>
              <w:ind w:firstLine="0"/>
              <w:jc w:val="right"/>
              <w:rPr>
                <w:color w:val="000000"/>
                <w:sz w:val="22"/>
                <w:szCs w:val="22"/>
              </w:rPr>
            </w:pPr>
            <w:r>
              <w:rPr>
                <w:color w:val="000000"/>
                <w:sz w:val="22"/>
                <w:szCs w:val="22"/>
              </w:rPr>
              <w:t>25</w:t>
            </w:r>
          </w:p>
        </w:tc>
        <w:tc>
          <w:tcPr>
            <w:tcW w:w="1300" w:type="dxa"/>
            <w:tcBorders>
              <w:top w:val="nil"/>
              <w:left w:val="nil"/>
              <w:bottom w:val="single" w:sz="4" w:space="0" w:color="000000"/>
              <w:right w:val="single" w:sz="4" w:space="0" w:color="000000"/>
            </w:tcBorders>
            <w:shd w:val="clear" w:color="auto" w:fill="auto"/>
            <w:vAlign w:val="bottom"/>
          </w:tcPr>
          <w:p w14:paraId="4D7DF317" w14:textId="77777777" w:rsidR="00857DB3" w:rsidRDefault="00484AF3">
            <w:pPr>
              <w:spacing w:line="240" w:lineRule="auto"/>
              <w:ind w:firstLine="0"/>
              <w:jc w:val="right"/>
              <w:rPr>
                <w:color w:val="000000"/>
                <w:sz w:val="22"/>
                <w:szCs w:val="22"/>
              </w:rPr>
            </w:pPr>
            <w:r>
              <w:rPr>
                <w:color w:val="000000"/>
                <w:sz w:val="22"/>
                <w:szCs w:val="22"/>
              </w:rPr>
              <w:t>221</w:t>
            </w:r>
          </w:p>
        </w:tc>
      </w:tr>
      <w:tr w:rsidR="00857DB3" w14:paraId="4AAD3ECC"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7F1F44F0" w14:textId="77777777" w:rsidR="00857DB3" w:rsidRDefault="00484AF3">
            <w:pPr>
              <w:spacing w:line="240" w:lineRule="auto"/>
              <w:ind w:firstLine="0"/>
              <w:jc w:val="center"/>
              <w:rPr>
                <w:color w:val="000000"/>
                <w:sz w:val="22"/>
                <w:szCs w:val="22"/>
              </w:rPr>
            </w:pPr>
            <w:r>
              <w:rPr>
                <w:color w:val="000000"/>
                <w:sz w:val="22"/>
                <w:szCs w:val="22"/>
              </w:rPr>
              <w:t>Curricular Framework Knowledge</w:t>
            </w:r>
          </w:p>
        </w:tc>
        <w:tc>
          <w:tcPr>
            <w:tcW w:w="1300" w:type="dxa"/>
            <w:tcBorders>
              <w:top w:val="nil"/>
              <w:left w:val="nil"/>
              <w:bottom w:val="single" w:sz="4" w:space="0" w:color="000000"/>
              <w:right w:val="single" w:sz="4" w:space="0" w:color="000000"/>
            </w:tcBorders>
            <w:shd w:val="clear" w:color="auto" w:fill="auto"/>
            <w:vAlign w:val="bottom"/>
          </w:tcPr>
          <w:p w14:paraId="6DA4BAAC"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639A52B1" w14:textId="77777777" w:rsidR="00857DB3" w:rsidRDefault="00484AF3">
            <w:pPr>
              <w:spacing w:line="240" w:lineRule="auto"/>
              <w:ind w:firstLine="0"/>
              <w:jc w:val="right"/>
              <w:rPr>
                <w:color w:val="000000"/>
                <w:sz w:val="22"/>
                <w:szCs w:val="22"/>
              </w:rPr>
            </w:pPr>
            <w:r>
              <w:rPr>
                <w:color w:val="000000"/>
                <w:sz w:val="22"/>
                <w:szCs w:val="22"/>
              </w:rPr>
              <w:t>22</w:t>
            </w:r>
          </w:p>
        </w:tc>
        <w:tc>
          <w:tcPr>
            <w:tcW w:w="1425" w:type="dxa"/>
            <w:tcBorders>
              <w:top w:val="nil"/>
              <w:left w:val="nil"/>
              <w:bottom w:val="single" w:sz="4" w:space="0" w:color="000000"/>
              <w:right w:val="single" w:sz="4" w:space="0" w:color="000000"/>
            </w:tcBorders>
            <w:shd w:val="clear" w:color="auto" w:fill="auto"/>
            <w:vAlign w:val="bottom"/>
          </w:tcPr>
          <w:p w14:paraId="32633408" w14:textId="77777777" w:rsidR="00857DB3" w:rsidRDefault="00484AF3">
            <w:pPr>
              <w:spacing w:line="240" w:lineRule="auto"/>
              <w:ind w:firstLine="0"/>
              <w:jc w:val="right"/>
              <w:rPr>
                <w:color w:val="000000"/>
                <w:sz w:val="22"/>
                <w:szCs w:val="22"/>
              </w:rPr>
            </w:pPr>
            <w:r>
              <w:rPr>
                <w:color w:val="000000"/>
                <w:sz w:val="22"/>
                <w:szCs w:val="22"/>
              </w:rPr>
              <w:t>43</w:t>
            </w:r>
          </w:p>
        </w:tc>
        <w:tc>
          <w:tcPr>
            <w:tcW w:w="632" w:type="dxa"/>
            <w:tcBorders>
              <w:top w:val="nil"/>
              <w:left w:val="nil"/>
              <w:bottom w:val="single" w:sz="4" w:space="0" w:color="000000"/>
              <w:right w:val="single" w:sz="4" w:space="0" w:color="000000"/>
            </w:tcBorders>
            <w:shd w:val="clear" w:color="auto" w:fill="auto"/>
            <w:vAlign w:val="bottom"/>
          </w:tcPr>
          <w:p w14:paraId="22CFE7AE" w14:textId="77777777" w:rsidR="00857DB3" w:rsidRDefault="00484AF3">
            <w:pPr>
              <w:spacing w:line="240" w:lineRule="auto"/>
              <w:ind w:firstLine="0"/>
              <w:jc w:val="right"/>
              <w:rPr>
                <w:color w:val="000000"/>
                <w:sz w:val="22"/>
                <w:szCs w:val="22"/>
              </w:rPr>
            </w:pPr>
            <w:r>
              <w:rPr>
                <w:color w:val="000000"/>
                <w:sz w:val="22"/>
                <w:szCs w:val="22"/>
              </w:rPr>
              <w:t>20</w:t>
            </w:r>
          </w:p>
        </w:tc>
        <w:tc>
          <w:tcPr>
            <w:tcW w:w="1110" w:type="dxa"/>
            <w:tcBorders>
              <w:top w:val="nil"/>
              <w:left w:val="nil"/>
              <w:bottom w:val="single" w:sz="4" w:space="0" w:color="000000"/>
              <w:right w:val="single" w:sz="4" w:space="0" w:color="000000"/>
            </w:tcBorders>
            <w:shd w:val="clear" w:color="auto" w:fill="auto"/>
            <w:vAlign w:val="bottom"/>
          </w:tcPr>
          <w:p w14:paraId="1CF7D0B6" w14:textId="77777777" w:rsidR="00857DB3" w:rsidRDefault="00484AF3">
            <w:pPr>
              <w:spacing w:line="240" w:lineRule="auto"/>
              <w:ind w:firstLine="0"/>
              <w:jc w:val="right"/>
              <w:rPr>
                <w:color w:val="000000"/>
                <w:sz w:val="22"/>
                <w:szCs w:val="22"/>
              </w:rPr>
            </w:pPr>
            <w:r>
              <w:rPr>
                <w:color w:val="000000"/>
                <w:sz w:val="22"/>
                <w:szCs w:val="22"/>
              </w:rPr>
              <w:t>10</w:t>
            </w:r>
          </w:p>
        </w:tc>
        <w:tc>
          <w:tcPr>
            <w:tcW w:w="1300" w:type="dxa"/>
            <w:tcBorders>
              <w:top w:val="nil"/>
              <w:left w:val="nil"/>
              <w:bottom w:val="single" w:sz="4" w:space="0" w:color="000000"/>
              <w:right w:val="single" w:sz="4" w:space="0" w:color="000000"/>
            </w:tcBorders>
            <w:shd w:val="clear" w:color="auto" w:fill="auto"/>
            <w:vAlign w:val="bottom"/>
          </w:tcPr>
          <w:p w14:paraId="6A0E8911" w14:textId="77777777" w:rsidR="00857DB3" w:rsidRDefault="00484AF3">
            <w:pPr>
              <w:spacing w:line="240" w:lineRule="auto"/>
              <w:ind w:firstLine="0"/>
              <w:jc w:val="right"/>
              <w:rPr>
                <w:color w:val="000000"/>
                <w:sz w:val="22"/>
                <w:szCs w:val="22"/>
              </w:rPr>
            </w:pPr>
            <w:r>
              <w:rPr>
                <w:color w:val="000000"/>
                <w:sz w:val="22"/>
                <w:szCs w:val="22"/>
              </w:rPr>
              <w:t>95</w:t>
            </w:r>
          </w:p>
        </w:tc>
      </w:tr>
      <w:tr w:rsidR="00857DB3" w14:paraId="59D56F79"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734EE7FB"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5267A27"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2028E849" w14:textId="77777777" w:rsidR="00857DB3" w:rsidRDefault="00484AF3">
            <w:pPr>
              <w:spacing w:line="240" w:lineRule="auto"/>
              <w:ind w:firstLine="0"/>
              <w:jc w:val="right"/>
              <w:rPr>
                <w:color w:val="000000"/>
                <w:sz w:val="22"/>
                <w:szCs w:val="22"/>
              </w:rPr>
            </w:pPr>
            <w:r>
              <w:rPr>
                <w:color w:val="000000"/>
                <w:sz w:val="22"/>
                <w:szCs w:val="22"/>
              </w:rPr>
              <w:t>4</w:t>
            </w:r>
          </w:p>
        </w:tc>
        <w:tc>
          <w:tcPr>
            <w:tcW w:w="1425" w:type="dxa"/>
            <w:tcBorders>
              <w:top w:val="nil"/>
              <w:left w:val="nil"/>
              <w:bottom w:val="single" w:sz="4" w:space="0" w:color="000000"/>
              <w:right w:val="single" w:sz="4" w:space="0" w:color="000000"/>
            </w:tcBorders>
            <w:shd w:val="clear" w:color="auto" w:fill="auto"/>
            <w:vAlign w:val="bottom"/>
          </w:tcPr>
          <w:p w14:paraId="5C64023F" w14:textId="77777777" w:rsidR="00857DB3" w:rsidRDefault="00484AF3">
            <w:pPr>
              <w:spacing w:line="240" w:lineRule="auto"/>
              <w:ind w:firstLine="0"/>
              <w:jc w:val="right"/>
              <w:rPr>
                <w:color w:val="000000"/>
                <w:sz w:val="22"/>
                <w:szCs w:val="22"/>
              </w:rPr>
            </w:pPr>
            <w:r>
              <w:rPr>
                <w:color w:val="000000"/>
                <w:sz w:val="22"/>
                <w:szCs w:val="22"/>
              </w:rPr>
              <w:t>14</w:t>
            </w:r>
          </w:p>
        </w:tc>
        <w:tc>
          <w:tcPr>
            <w:tcW w:w="632" w:type="dxa"/>
            <w:tcBorders>
              <w:top w:val="nil"/>
              <w:left w:val="nil"/>
              <w:bottom w:val="single" w:sz="4" w:space="0" w:color="000000"/>
              <w:right w:val="single" w:sz="4" w:space="0" w:color="000000"/>
            </w:tcBorders>
            <w:shd w:val="clear" w:color="auto" w:fill="auto"/>
            <w:vAlign w:val="bottom"/>
          </w:tcPr>
          <w:p w14:paraId="03B720E7" w14:textId="77777777" w:rsidR="00857DB3" w:rsidRDefault="00484AF3">
            <w:pPr>
              <w:spacing w:line="240" w:lineRule="auto"/>
              <w:ind w:firstLine="0"/>
              <w:jc w:val="right"/>
              <w:rPr>
                <w:color w:val="000000"/>
                <w:sz w:val="22"/>
                <w:szCs w:val="22"/>
              </w:rPr>
            </w:pPr>
            <w:r>
              <w:rPr>
                <w:color w:val="000000"/>
                <w:sz w:val="22"/>
                <w:szCs w:val="22"/>
              </w:rPr>
              <w:t>14</w:t>
            </w:r>
          </w:p>
        </w:tc>
        <w:tc>
          <w:tcPr>
            <w:tcW w:w="1110" w:type="dxa"/>
            <w:tcBorders>
              <w:top w:val="nil"/>
              <w:left w:val="nil"/>
              <w:bottom w:val="single" w:sz="4" w:space="0" w:color="000000"/>
              <w:right w:val="single" w:sz="4" w:space="0" w:color="000000"/>
            </w:tcBorders>
            <w:shd w:val="clear" w:color="auto" w:fill="auto"/>
            <w:vAlign w:val="bottom"/>
          </w:tcPr>
          <w:p w14:paraId="2375F49E"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7F361BCC" w14:textId="77777777" w:rsidR="00857DB3" w:rsidRDefault="00484AF3">
            <w:pPr>
              <w:spacing w:line="240" w:lineRule="auto"/>
              <w:ind w:firstLine="0"/>
              <w:jc w:val="right"/>
              <w:rPr>
                <w:color w:val="000000"/>
                <w:sz w:val="22"/>
                <w:szCs w:val="22"/>
              </w:rPr>
            </w:pPr>
            <w:r>
              <w:rPr>
                <w:color w:val="000000"/>
                <w:sz w:val="22"/>
                <w:szCs w:val="22"/>
              </w:rPr>
              <w:t>38</w:t>
            </w:r>
          </w:p>
        </w:tc>
      </w:tr>
      <w:tr w:rsidR="00857DB3" w14:paraId="102E5CA8"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6C22534A"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BE23205"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2FA5D8A3" w14:textId="77777777" w:rsidR="00857DB3" w:rsidRDefault="00484AF3">
            <w:pPr>
              <w:spacing w:line="240" w:lineRule="auto"/>
              <w:ind w:firstLine="0"/>
              <w:jc w:val="right"/>
              <w:rPr>
                <w:color w:val="000000"/>
                <w:sz w:val="22"/>
                <w:szCs w:val="22"/>
              </w:rPr>
            </w:pPr>
            <w:r>
              <w:rPr>
                <w:color w:val="000000"/>
                <w:sz w:val="22"/>
                <w:szCs w:val="22"/>
              </w:rPr>
              <w:t>36</w:t>
            </w:r>
          </w:p>
        </w:tc>
        <w:tc>
          <w:tcPr>
            <w:tcW w:w="1425" w:type="dxa"/>
            <w:tcBorders>
              <w:top w:val="nil"/>
              <w:left w:val="nil"/>
              <w:bottom w:val="single" w:sz="4" w:space="0" w:color="000000"/>
              <w:right w:val="single" w:sz="4" w:space="0" w:color="000000"/>
            </w:tcBorders>
            <w:shd w:val="clear" w:color="auto" w:fill="auto"/>
            <w:vAlign w:val="bottom"/>
          </w:tcPr>
          <w:p w14:paraId="0874B192" w14:textId="77777777" w:rsidR="00857DB3" w:rsidRDefault="00484AF3">
            <w:pPr>
              <w:spacing w:line="240" w:lineRule="auto"/>
              <w:ind w:firstLine="0"/>
              <w:jc w:val="right"/>
              <w:rPr>
                <w:color w:val="000000"/>
                <w:sz w:val="22"/>
                <w:szCs w:val="22"/>
              </w:rPr>
            </w:pPr>
            <w:r>
              <w:rPr>
                <w:color w:val="000000"/>
                <w:sz w:val="22"/>
                <w:szCs w:val="22"/>
              </w:rPr>
              <w:t>60</w:t>
            </w:r>
          </w:p>
        </w:tc>
        <w:tc>
          <w:tcPr>
            <w:tcW w:w="632" w:type="dxa"/>
            <w:tcBorders>
              <w:top w:val="nil"/>
              <w:left w:val="nil"/>
              <w:bottom w:val="single" w:sz="4" w:space="0" w:color="000000"/>
              <w:right w:val="single" w:sz="4" w:space="0" w:color="000000"/>
            </w:tcBorders>
            <w:shd w:val="clear" w:color="auto" w:fill="auto"/>
            <w:vAlign w:val="bottom"/>
          </w:tcPr>
          <w:p w14:paraId="7FCCE508" w14:textId="77777777" w:rsidR="00857DB3" w:rsidRDefault="00484AF3">
            <w:pPr>
              <w:spacing w:line="240" w:lineRule="auto"/>
              <w:ind w:firstLine="0"/>
              <w:jc w:val="right"/>
              <w:rPr>
                <w:color w:val="000000"/>
                <w:sz w:val="22"/>
                <w:szCs w:val="22"/>
              </w:rPr>
            </w:pPr>
            <w:r>
              <w:rPr>
                <w:color w:val="000000"/>
                <w:sz w:val="22"/>
                <w:szCs w:val="22"/>
              </w:rPr>
              <w:t>48</w:t>
            </w:r>
          </w:p>
        </w:tc>
        <w:tc>
          <w:tcPr>
            <w:tcW w:w="1110" w:type="dxa"/>
            <w:tcBorders>
              <w:top w:val="nil"/>
              <w:left w:val="nil"/>
              <w:bottom w:val="single" w:sz="4" w:space="0" w:color="000000"/>
              <w:right w:val="single" w:sz="4" w:space="0" w:color="000000"/>
            </w:tcBorders>
            <w:shd w:val="clear" w:color="auto" w:fill="auto"/>
            <w:vAlign w:val="bottom"/>
          </w:tcPr>
          <w:p w14:paraId="727B708B" w14:textId="77777777" w:rsidR="00857DB3" w:rsidRDefault="00484AF3">
            <w:pPr>
              <w:spacing w:line="240" w:lineRule="auto"/>
              <w:ind w:firstLine="0"/>
              <w:jc w:val="right"/>
              <w:rPr>
                <w:color w:val="000000"/>
                <w:sz w:val="22"/>
                <w:szCs w:val="22"/>
              </w:rPr>
            </w:pPr>
            <w:r>
              <w:rPr>
                <w:color w:val="000000"/>
                <w:sz w:val="22"/>
                <w:szCs w:val="22"/>
              </w:rPr>
              <w:t>18</w:t>
            </w:r>
          </w:p>
        </w:tc>
        <w:tc>
          <w:tcPr>
            <w:tcW w:w="1300" w:type="dxa"/>
            <w:tcBorders>
              <w:top w:val="nil"/>
              <w:left w:val="nil"/>
              <w:bottom w:val="single" w:sz="4" w:space="0" w:color="000000"/>
              <w:right w:val="single" w:sz="4" w:space="0" w:color="000000"/>
            </w:tcBorders>
            <w:shd w:val="clear" w:color="auto" w:fill="auto"/>
            <w:vAlign w:val="bottom"/>
          </w:tcPr>
          <w:p w14:paraId="04998274" w14:textId="77777777" w:rsidR="00857DB3" w:rsidRDefault="00484AF3">
            <w:pPr>
              <w:spacing w:line="240" w:lineRule="auto"/>
              <w:ind w:firstLine="0"/>
              <w:jc w:val="right"/>
              <w:rPr>
                <w:color w:val="000000"/>
                <w:sz w:val="22"/>
                <w:szCs w:val="22"/>
              </w:rPr>
            </w:pPr>
            <w:r>
              <w:rPr>
                <w:color w:val="000000"/>
                <w:sz w:val="22"/>
                <w:szCs w:val="22"/>
              </w:rPr>
              <w:t>162</w:t>
            </w:r>
          </w:p>
        </w:tc>
      </w:tr>
      <w:tr w:rsidR="00857DB3" w14:paraId="0D6A579E" w14:textId="77777777">
        <w:trPr>
          <w:trHeight w:val="280"/>
        </w:trPr>
        <w:tc>
          <w:tcPr>
            <w:tcW w:w="1820" w:type="dxa"/>
            <w:vMerge w:val="restart"/>
            <w:tcBorders>
              <w:top w:val="nil"/>
              <w:left w:val="single" w:sz="4" w:space="0" w:color="000000"/>
              <w:bottom w:val="single" w:sz="4" w:space="0" w:color="000000"/>
              <w:right w:val="single" w:sz="4" w:space="0" w:color="000000"/>
            </w:tcBorders>
            <w:shd w:val="clear" w:color="auto" w:fill="auto"/>
            <w:vAlign w:val="center"/>
          </w:tcPr>
          <w:p w14:paraId="5DA55B91" w14:textId="77777777" w:rsidR="00857DB3" w:rsidRDefault="00484AF3">
            <w:pPr>
              <w:spacing w:line="240" w:lineRule="auto"/>
              <w:ind w:firstLine="0"/>
              <w:jc w:val="center"/>
              <w:rPr>
                <w:color w:val="000000"/>
                <w:sz w:val="22"/>
                <w:szCs w:val="22"/>
              </w:rPr>
            </w:pPr>
            <w:r>
              <w:rPr>
                <w:color w:val="000000"/>
                <w:sz w:val="22"/>
                <w:szCs w:val="22"/>
              </w:rPr>
              <w:t>Self-Assessment of Teacher Training</w:t>
            </w:r>
          </w:p>
        </w:tc>
        <w:tc>
          <w:tcPr>
            <w:tcW w:w="1300" w:type="dxa"/>
            <w:tcBorders>
              <w:top w:val="nil"/>
              <w:left w:val="nil"/>
              <w:bottom w:val="single" w:sz="4" w:space="0" w:color="000000"/>
              <w:right w:val="single" w:sz="4" w:space="0" w:color="000000"/>
            </w:tcBorders>
            <w:shd w:val="clear" w:color="auto" w:fill="auto"/>
            <w:vAlign w:val="bottom"/>
          </w:tcPr>
          <w:p w14:paraId="2BB6AEE8" w14:textId="77777777" w:rsidR="00857DB3" w:rsidRDefault="00484AF3">
            <w:pPr>
              <w:spacing w:line="240" w:lineRule="auto"/>
              <w:ind w:firstLine="0"/>
              <w:jc w:val="left"/>
              <w:rPr>
                <w:color w:val="000000"/>
                <w:sz w:val="22"/>
                <w:szCs w:val="22"/>
              </w:rPr>
            </w:pPr>
            <w:r>
              <w:rPr>
                <w:color w:val="000000"/>
                <w:sz w:val="22"/>
                <w:szCs w:val="22"/>
              </w:rPr>
              <w:t>Low</w:t>
            </w:r>
          </w:p>
        </w:tc>
        <w:tc>
          <w:tcPr>
            <w:tcW w:w="2106" w:type="dxa"/>
            <w:tcBorders>
              <w:top w:val="nil"/>
              <w:left w:val="nil"/>
              <w:bottom w:val="single" w:sz="4" w:space="0" w:color="000000"/>
              <w:right w:val="single" w:sz="4" w:space="0" w:color="000000"/>
            </w:tcBorders>
            <w:shd w:val="clear" w:color="auto" w:fill="auto"/>
            <w:vAlign w:val="bottom"/>
          </w:tcPr>
          <w:p w14:paraId="1A60BCF8" w14:textId="77777777" w:rsidR="00857DB3" w:rsidRDefault="00484AF3">
            <w:pPr>
              <w:spacing w:line="240" w:lineRule="auto"/>
              <w:ind w:firstLine="0"/>
              <w:jc w:val="right"/>
              <w:rPr>
                <w:color w:val="000000"/>
                <w:sz w:val="22"/>
                <w:szCs w:val="22"/>
              </w:rPr>
            </w:pPr>
            <w:r>
              <w:rPr>
                <w:color w:val="000000"/>
                <w:sz w:val="22"/>
                <w:szCs w:val="22"/>
              </w:rPr>
              <w:t>39</w:t>
            </w:r>
          </w:p>
        </w:tc>
        <w:tc>
          <w:tcPr>
            <w:tcW w:w="1425" w:type="dxa"/>
            <w:tcBorders>
              <w:top w:val="nil"/>
              <w:left w:val="nil"/>
              <w:bottom w:val="single" w:sz="4" w:space="0" w:color="000000"/>
              <w:right w:val="single" w:sz="4" w:space="0" w:color="000000"/>
            </w:tcBorders>
            <w:shd w:val="clear" w:color="auto" w:fill="auto"/>
            <w:vAlign w:val="bottom"/>
          </w:tcPr>
          <w:p w14:paraId="0C3E42E6" w14:textId="77777777" w:rsidR="00857DB3" w:rsidRDefault="00484AF3">
            <w:pPr>
              <w:spacing w:line="240" w:lineRule="auto"/>
              <w:ind w:firstLine="0"/>
              <w:jc w:val="right"/>
              <w:rPr>
                <w:color w:val="000000"/>
                <w:sz w:val="22"/>
                <w:szCs w:val="22"/>
              </w:rPr>
            </w:pPr>
            <w:r>
              <w:rPr>
                <w:color w:val="000000"/>
                <w:sz w:val="22"/>
                <w:szCs w:val="22"/>
              </w:rPr>
              <w:t>71</w:t>
            </w:r>
          </w:p>
        </w:tc>
        <w:tc>
          <w:tcPr>
            <w:tcW w:w="632" w:type="dxa"/>
            <w:tcBorders>
              <w:top w:val="nil"/>
              <w:left w:val="nil"/>
              <w:bottom w:val="single" w:sz="4" w:space="0" w:color="000000"/>
              <w:right w:val="single" w:sz="4" w:space="0" w:color="000000"/>
            </w:tcBorders>
            <w:shd w:val="clear" w:color="auto" w:fill="auto"/>
            <w:vAlign w:val="bottom"/>
          </w:tcPr>
          <w:p w14:paraId="4B992C00" w14:textId="77777777" w:rsidR="00857DB3" w:rsidRDefault="00484AF3">
            <w:pPr>
              <w:spacing w:line="240" w:lineRule="auto"/>
              <w:ind w:firstLine="0"/>
              <w:jc w:val="right"/>
              <w:rPr>
                <w:color w:val="000000"/>
                <w:sz w:val="22"/>
                <w:szCs w:val="22"/>
              </w:rPr>
            </w:pPr>
            <w:r>
              <w:rPr>
                <w:color w:val="000000"/>
                <w:sz w:val="22"/>
                <w:szCs w:val="22"/>
              </w:rPr>
              <w:t>41</w:t>
            </w:r>
          </w:p>
        </w:tc>
        <w:tc>
          <w:tcPr>
            <w:tcW w:w="1110" w:type="dxa"/>
            <w:tcBorders>
              <w:top w:val="nil"/>
              <w:left w:val="nil"/>
              <w:bottom w:val="single" w:sz="4" w:space="0" w:color="000000"/>
              <w:right w:val="single" w:sz="4" w:space="0" w:color="000000"/>
            </w:tcBorders>
            <w:shd w:val="clear" w:color="auto" w:fill="auto"/>
            <w:vAlign w:val="bottom"/>
          </w:tcPr>
          <w:p w14:paraId="4E39C98D" w14:textId="77777777" w:rsidR="00857DB3" w:rsidRDefault="00484AF3">
            <w:pPr>
              <w:spacing w:line="240" w:lineRule="auto"/>
              <w:ind w:firstLine="0"/>
              <w:jc w:val="right"/>
              <w:rPr>
                <w:color w:val="000000"/>
                <w:sz w:val="22"/>
                <w:szCs w:val="22"/>
              </w:rPr>
            </w:pPr>
            <w:r>
              <w:rPr>
                <w:color w:val="000000"/>
                <w:sz w:val="22"/>
                <w:szCs w:val="22"/>
              </w:rPr>
              <w:t>18</w:t>
            </w:r>
          </w:p>
        </w:tc>
        <w:tc>
          <w:tcPr>
            <w:tcW w:w="1300" w:type="dxa"/>
            <w:tcBorders>
              <w:top w:val="nil"/>
              <w:left w:val="nil"/>
              <w:bottom w:val="single" w:sz="4" w:space="0" w:color="000000"/>
              <w:right w:val="single" w:sz="4" w:space="0" w:color="000000"/>
            </w:tcBorders>
            <w:shd w:val="clear" w:color="auto" w:fill="auto"/>
            <w:vAlign w:val="bottom"/>
          </w:tcPr>
          <w:p w14:paraId="19F5FFFD" w14:textId="77777777" w:rsidR="00857DB3" w:rsidRDefault="00484AF3">
            <w:pPr>
              <w:spacing w:line="240" w:lineRule="auto"/>
              <w:ind w:firstLine="0"/>
              <w:jc w:val="right"/>
              <w:rPr>
                <w:color w:val="000000"/>
                <w:sz w:val="22"/>
                <w:szCs w:val="22"/>
              </w:rPr>
            </w:pPr>
            <w:r>
              <w:rPr>
                <w:color w:val="000000"/>
                <w:sz w:val="22"/>
                <w:szCs w:val="22"/>
              </w:rPr>
              <w:t>169</w:t>
            </w:r>
          </w:p>
        </w:tc>
      </w:tr>
      <w:tr w:rsidR="00857DB3" w14:paraId="641A1003"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43AFFF8C"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1EB6BB6" w14:textId="77777777" w:rsidR="00857DB3" w:rsidRDefault="00484AF3">
            <w:pPr>
              <w:spacing w:line="240" w:lineRule="auto"/>
              <w:ind w:firstLine="0"/>
              <w:jc w:val="left"/>
              <w:rPr>
                <w:color w:val="000000"/>
                <w:sz w:val="22"/>
                <w:szCs w:val="22"/>
              </w:rPr>
            </w:pPr>
            <w:r>
              <w:rPr>
                <w:color w:val="000000"/>
                <w:sz w:val="22"/>
                <w:szCs w:val="22"/>
              </w:rPr>
              <w:t>Middle</w:t>
            </w:r>
          </w:p>
        </w:tc>
        <w:tc>
          <w:tcPr>
            <w:tcW w:w="2106" w:type="dxa"/>
            <w:tcBorders>
              <w:top w:val="nil"/>
              <w:left w:val="nil"/>
              <w:bottom w:val="single" w:sz="4" w:space="0" w:color="000000"/>
              <w:right w:val="single" w:sz="4" w:space="0" w:color="000000"/>
            </w:tcBorders>
            <w:shd w:val="clear" w:color="auto" w:fill="auto"/>
            <w:vAlign w:val="bottom"/>
          </w:tcPr>
          <w:p w14:paraId="4F8FF464" w14:textId="77777777" w:rsidR="00857DB3" w:rsidRDefault="00484AF3">
            <w:pPr>
              <w:spacing w:line="240" w:lineRule="auto"/>
              <w:ind w:firstLine="0"/>
              <w:jc w:val="right"/>
              <w:rPr>
                <w:color w:val="000000"/>
                <w:sz w:val="22"/>
                <w:szCs w:val="22"/>
              </w:rPr>
            </w:pPr>
            <w:r>
              <w:rPr>
                <w:color w:val="000000"/>
                <w:sz w:val="22"/>
                <w:szCs w:val="22"/>
              </w:rPr>
              <w:t>17</w:t>
            </w:r>
          </w:p>
        </w:tc>
        <w:tc>
          <w:tcPr>
            <w:tcW w:w="1425" w:type="dxa"/>
            <w:tcBorders>
              <w:top w:val="nil"/>
              <w:left w:val="nil"/>
              <w:bottom w:val="single" w:sz="4" w:space="0" w:color="000000"/>
              <w:right w:val="single" w:sz="4" w:space="0" w:color="000000"/>
            </w:tcBorders>
            <w:shd w:val="clear" w:color="auto" w:fill="auto"/>
            <w:vAlign w:val="bottom"/>
          </w:tcPr>
          <w:p w14:paraId="609F80E9" w14:textId="77777777" w:rsidR="00857DB3" w:rsidRDefault="00484AF3">
            <w:pPr>
              <w:spacing w:line="240" w:lineRule="auto"/>
              <w:ind w:firstLine="0"/>
              <w:jc w:val="right"/>
              <w:rPr>
                <w:color w:val="000000"/>
                <w:sz w:val="22"/>
                <w:szCs w:val="22"/>
              </w:rPr>
            </w:pPr>
            <w:r>
              <w:rPr>
                <w:color w:val="000000"/>
                <w:sz w:val="22"/>
                <w:szCs w:val="22"/>
              </w:rPr>
              <w:t>35</w:t>
            </w:r>
          </w:p>
        </w:tc>
        <w:tc>
          <w:tcPr>
            <w:tcW w:w="632" w:type="dxa"/>
            <w:tcBorders>
              <w:top w:val="nil"/>
              <w:left w:val="nil"/>
              <w:bottom w:val="single" w:sz="4" w:space="0" w:color="000000"/>
              <w:right w:val="single" w:sz="4" w:space="0" w:color="000000"/>
            </w:tcBorders>
            <w:shd w:val="clear" w:color="auto" w:fill="auto"/>
            <w:vAlign w:val="bottom"/>
          </w:tcPr>
          <w:p w14:paraId="622149A7" w14:textId="77777777" w:rsidR="00857DB3" w:rsidRDefault="00484AF3">
            <w:pPr>
              <w:spacing w:line="240" w:lineRule="auto"/>
              <w:ind w:firstLine="0"/>
              <w:jc w:val="right"/>
              <w:rPr>
                <w:color w:val="000000"/>
                <w:sz w:val="22"/>
                <w:szCs w:val="22"/>
              </w:rPr>
            </w:pPr>
            <w:r>
              <w:rPr>
                <w:color w:val="000000"/>
                <w:sz w:val="22"/>
                <w:szCs w:val="22"/>
              </w:rPr>
              <w:t>31</w:t>
            </w:r>
          </w:p>
        </w:tc>
        <w:tc>
          <w:tcPr>
            <w:tcW w:w="1110" w:type="dxa"/>
            <w:tcBorders>
              <w:top w:val="nil"/>
              <w:left w:val="nil"/>
              <w:bottom w:val="single" w:sz="4" w:space="0" w:color="000000"/>
              <w:right w:val="single" w:sz="4" w:space="0" w:color="000000"/>
            </w:tcBorders>
            <w:shd w:val="clear" w:color="auto" w:fill="auto"/>
            <w:vAlign w:val="bottom"/>
          </w:tcPr>
          <w:p w14:paraId="321371CC" w14:textId="77777777" w:rsidR="00857DB3" w:rsidRDefault="00484AF3">
            <w:pPr>
              <w:spacing w:line="240" w:lineRule="auto"/>
              <w:ind w:firstLine="0"/>
              <w:jc w:val="right"/>
              <w:rPr>
                <w:color w:val="000000"/>
                <w:sz w:val="22"/>
                <w:szCs w:val="22"/>
              </w:rPr>
            </w:pPr>
            <w:r>
              <w:rPr>
                <w:color w:val="000000"/>
                <w:sz w:val="22"/>
                <w:szCs w:val="22"/>
              </w:rPr>
              <w:t>11</w:t>
            </w:r>
          </w:p>
        </w:tc>
        <w:tc>
          <w:tcPr>
            <w:tcW w:w="1300" w:type="dxa"/>
            <w:tcBorders>
              <w:top w:val="nil"/>
              <w:left w:val="nil"/>
              <w:bottom w:val="single" w:sz="4" w:space="0" w:color="000000"/>
              <w:right w:val="single" w:sz="4" w:space="0" w:color="000000"/>
            </w:tcBorders>
            <w:shd w:val="clear" w:color="auto" w:fill="auto"/>
            <w:vAlign w:val="bottom"/>
          </w:tcPr>
          <w:p w14:paraId="2F0168B1" w14:textId="77777777" w:rsidR="00857DB3" w:rsidRDefault="00484AF3">
            <w:pPr>
              <w:spacing w:line="240" w:lineRule="auto"/>
              <w:ind w:firstLine="0"/>
              <w:jc w:val="right"/>
              <w:rPr>
                <w:color w:val="000000"/>
                <w:sz w:val="22"/>
                <w:szCs w:val="22"/>
              </w:rPr>
            </w:pPr>
            <w:r>
              <w:rPr>
                <w:color w:val="000000"/>
                <w:sz w:val="22"/>
                <w:szCs w:val="22"/>
              </w:rPr>
              <w:t>94</w:t>
            </w:r>
          </w:p>
        </w:tc>
      </w:tr>
      <w:tr w:rsidR="00857DB3" w14:paraId="221280A1" w14:textId="77777777">
        <w:trPr>
          <w:trHeight w:val="280"/>
        </w:trPr>
        <w:tc>
          <w:tcPr>
            <w:tcW w:w="1820" w:type="dxa"/>
            <w:vMerge/>
            <w:tcBorders>
              <w:top w:val="nil"/>
              <w:left w:val="single" w:sz="4" w:space="0" w:color="000000"/>
              <w:bottom w:val="single" w:sz="4" w:space="0" w:color="000000"/>
              <w:right w:val="single" w:sz="4" w:space="0" w:color="000000"/>
            </w:tcBorders>
            <w:shd w:val="clear" w:color="auto" w:fill="auto"/>
            <w:vAlign w:val="center"/>
          </w:tcPr>
          <w:p w14:paraId="56E5286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04B7459" w14:textId="77777777" w:rsidR="00857DB3" w:rsidRDefault="00484AF3">
            <w:pPr>
              <w:spacing w:line="240" w:lineRule="auto"/>
              <w:ind w:firstLine="0"/>
              <w:jc w:val="left"/>
              <w:rPr>
                <w:color w:val="000000"/>
                <w:sz w:val="22"/>
                <w:szCs w:val="22"/>
              </w:rPr>
            </w:pPr>
            <w:r>
              <w:rPr>
                <w:color w:val="000000"/>
                <w:sz w:val="22"/>
                <w:szCs w:val="22"/>
              </w:rPr>
              <w:t>High</w:t>
            </w:r>
          </w:p>
        </w:tc>
        <w:tc>
          <w:tcPr>
            <w:tcW w:w="2106" w:type="dxa"/>
            <w:tcBorders>
              <w:top w:val="nil"/>
              <w:left w:val="nil"/>
              <w:bottom w:val="single" w:sz="4" w:space="0" w:color="000000"/>
              <w:right w:val="single" w:sz="4" w:space="0" w:color="000000"/>
            </w:tcBorders>
            <w:shd w:val="clear" w:color="auto" w:fill="auto"/>
            <w:vAlign w:val="bottom"/>
          </w:tcPr>
          <w:p w14:paraId="59BB4303" w14:textId="77777777" w:rsidR="00857DB3" w:rsidRDefault="00484AF3">
            <w:pPr>
              <w:spacing w:line="240" w:lineRule="auto"/>
              <w:ind w:firstLine="0"/>
              <w:jc w:val="right"/>
              <w:rPr>
                <w:color w:val="000000"/>
                <w:sz w:val="22"/>
                <w:szCs w:val="22"/>
              </w:rPr>
            </w:pPr>
            <w:r>
              <w:rPr>
                <w:color w:val="000000"/>
                <w:sz w:val="22"/>
                <w:szCs w:val="22"/>
              </w:rPr>
              <w:t>6</w:t>
            </w:r>
          </w:p>
        </w:tc>
        <w:tc>
          <w:tcPr>
            <w:tcW w:w="1425" w:type="dxa"/>
            <w:tcBorders>
              <w:top w:val="nil"/>
              <w:left w:val="nil"/>
              <w:bottom w:val="single" w:sz="4" w:space="0" w:color="000000"/>
              <w:right w:val="single" w:sz="4" w:space="0" w:color="000000"/>
            </w:tcBorders>
            <w:shd w:val="clear" w:color="auto" w:fill="auto"/>
            <w:vAlign w:val="bottom"/>
          </w:tcPr>
          <w:p w14:paraId="0006AB47" w14:textId="77777777" w:rsidR="00857DB3" w:rsidRDefault="00484AF3">
            <w:pPr>
              <w:spacing w:line="240" w:lineRule="auto"/>
              <w:ind w:firstLine="0"/>
              <w:jc w:val="right"/>
              <w:rPr>
                <w:color w:val="000000"/>
                <w:sz w:val="22"/>
                <w:szCs w:val="22"/>
              </w:rPr>
            </w:pPr>
            <w:r>
              <w:rPr>
                <w:color w:val="000000"/>
                <w:sz w:val="22"/>
                <w:szCs w:val="22"/>
              </w:rPr>
              <w:t>11</w:t>
            </w:r>
          </w:p>
        </w:tc>
        <w:tc>
          <w:tcPr>
            <w:tcW w:w="632" w:type="dxa"/>
            <w:tcBorders>
              <w:top w:val="nil"/>
              <w:left w:val="nil"/>
              <w:bottom w:val="single" w:sz="4" w:space="0" w:color="000000"/>
              <w:right w:val="single" w:sz="4" w:space="0" w:color="000000"/>
            </w:tcBorders>
            <w:shd w:val="clear" w:color="auto" w:fill="auto"/>
            <w:vAlign w:val="bottom"/>
          </w:tcPr>
          <w:p w14:paraId="1AE56676" w14:textId="77777777" w:rsidR="00857DB3" w:rsidRDefault="00484AF3">
            <w:pPr>
              <w:spacing w:line="240" w:lineRule="auto"/>
              <w:ind w:firstLine="0"/>
              <w:jc w:val="right"/>
              <w:rPr>
                <w:color w:val="000000"/>
                <w:sz w:val="22"/>
                <w:szCs w:val="22"/>
              </w:rPr>
            </w:pPr>
            <w:r>
              <w:rPr>
                <w:color w:val="000000"/>
                <w:sz w:val="22"/>
                <w:szCs w:val="22"/>
              </w:rPr>
              <w:t>10</w:t>
            </w:r>
          </w:p>
        </w:tc>
        <w:tc>
          <w:tcPr>
            <w:tcW w:w="1110" w:type="dxa"/>
            <w:tcBorders>
              <w:top w:val="nil"/>
              <w:left w:val="nil"/>
              <w:bottom w:val="single" w:sz="4" w:space="0" w:color="000000"/>
              <w:right w:val="single" w:sz="4" w:space="0" w:color="000000"/>
            </w:tcBorders>
            <w:shd w:val="clear" w:color="auto" w:fill="auto"/>
            <w:vAlign w:val="bottom"/>
          </w:tcPr>
          <w:p w14:paraId="6D988206"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0EC120C3" w14:textId="77777777" w:rsidR="00857DB3" w:rsidRDefault="00484AF3">
            <w:pPr>
              <w:spacing w:line="240" w:lineRule="auto"/>
              <w:ind w:firstLine="0"/>
              <w:jc w:val="right"/>
              <w:rPr>
                <w:color w:val="000000"/>
                <w:sz w:val="22"/>
                <w:szCs w:val="22"/>
              </w:rPr>
            </w:pPr>
            <w:r>
              <w:rPr>
                <w:color w:val="000000"/>
                <w:sz w:val="22"/>
                <w:szCs w:val="22"/>
              </w:rPr>
              <w:t>32</w:t>
            </w:r>
          </w:p>
        </w:tc>
      </w:tr>
    </w:tbl>
    <w:p w14:paraId="3ADD6546" w14:textId="77777777" w:rsidR="00857DB3" w:rsidRDefault="00857DB3"/>
    <w:p w14:paraId="5A82FE87" w14:textId="77777777" w:rsidR="00857DB3" w:rsidRDefault="00857DB3"/>
    <w:p w14:paraId="6E6B618C" w14:textId="77777777" w:rsidR="00857DB3" w:rsidRDefault="00484AF3">
      <w:pPr>
        <w:pStyle w:val="Heading3"/>
      </w:pPr>
      <w:bookmarkStart w:id="87" w:name="_heading=h.2u6wntf" w:colFirst="0" w:colLast="0"/>
      <w:bookmarkEnd w:id="87"/>
      <w:r>
        <w:t>Teacher’s years of experience</w:t>
      </w:r>
    </w:p>
    <w:p w14:paraId="288A3644" w14:textId="77777777" w:rsidR="00857DB3" w:rsidRDefault="00857DB3"/>
    <w:tbl>
      <w:tblPr>
        <w:tblStyle w:val="aff7"/>
        <w:tblW w:w="8600" w:type="dxa"/>
        <w:tblLayout w:type="fixed"/>
        <w:tblLook w:val="0400" w:firstRow="0" w:lastRow="0" w:firstColumn="0" w:lastColumn="0" w:noHBand="0" w:noVBand="1"/>
      </w:tblPr>
      <w:tblGrid>
        <w:gridCol w:w="2100"/>
        <w:gridCol w:w="1300"/>
        <w:gridCol w:w="993"/>
        <w:gridCol w:w="993"/>
        <w:gridCol w:w="1914"/>
        <w:gridCol w:w="1300"/>
      </w:tblGrid>
      <w:tr w:rsidR="00857DB3" w14:paraId="4E68446F" w14:textId="77777777">
        <w:trPr>
          <w:trHeight w:val="320"/>
        </w:trPr>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5092A9" w14:textId="77777777" w:rsidR="00857DB3" w:rsidRDefault="00484AF3">
            <w:pPr>
              <w:spacing w:line="240" w:lineRule="auto"/>
              <w:ind w:firstLine="0"/>
              <w:jc w:val="center"/>
              <w:rPr>
                <w:color w:val="000000"/>
                <w:sz w:val="22"/>
                <w:szCs w:val="22"/>
              </w:rPr>
            </w:pPr>
            <w:r>
              <w:rPr>
                <w:color w:val="000000"/>
                <w:sz w:val="22"/>
                <w:szCs w:val="22"/>
              </w:rPr>
              <w:t>Subscale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1753EF" w14:textId="77777777" w:rsidR="00857DB3" w:rsidRDefault="00484AF3">
            <w:pPr>
              <w:spacing w:line="240" w:lineRule="auto"/>
              <w:ind w:firstLine="0"/>
              <w:jc w:val="center"/>
              <w:rPr>
                <w:color w:val="000000"/>
                <w:sz w:val="22"/>
                <w:szCs w:val="22"/>
              </w:rPr>
            </w:pPr>
            <w:r>
              <w:rPr>
                <w:color w:val="000000"/>
                <w:sz w:val="22"/>
                <w:szCs w:val="22"/>
              </w:rPr>
              <w:t>Level</w:t>
            </w:r>
          </w:p>
        </w:tc>
        <w:tc>
          <w:tcPr>
            <w:tcW w:w="3900" w:type="dxa"/>
            <w:gridSpan w:val="3"/>
            <w:tcBorders>
              <w:top w:val="single" w:sz="4" w:space="0" w:color="000000"/>
              <w:left w:val="nil"/>
              <w:bottom w:val="single" w:sz="4" w:space="0" w:color="000000"/>
              <w:right w:val="single" w:sz="4" w:space="0" w:color="000000"/>
            </w:tcBorders>
            <w:shd w:val="clear" w:color="auto" w:fill="auto"/>
            <w:vAlign w:val="center"/>
          </w:tcPr>
          <w:p w14:paraId="30FBB8F0" w14:textId="77777777" w:rsidR="00857DB3" w:rsidRDefault="00484AF3">
            <w:pPr>
              <w:spacing w:line="240" w:lineRule="auto"/>
              <w:ind w:firstLine="0"/>
              <w:jc w:val="center"/>
              <w:rPr>
                <w:color w:val="000000"/>
                <w:sz w:val="22"/>
                <w:szCs w:val="22"/>
              </w:rPr>
            </w:pPr>
            <w:r>
              <w:rPr>
                <w:color w:val="000000"/>
                <w:sz w:val="22"/>
                <w:szCs w:val="22"/>
              </w:rPr>
              <w:t>Years of experience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F2A31C" w14:textId="77777777" w:rsidR="00857DB3" w:rsidRDefault="00484AF3">
            <w:pPr>
              <w:spacing w:line="240" w:lineRule="auto"/>
              <w:ind w:firstLine="0"/>
              <w:jc w:val="center"/>
              <w:rPr>
                <w:color w:val="000000"/>
                <w:sz w:val="22"/>
                <w:szCs w:val="22"/>
              </w:rPr>
            </w:pPr>
            <w:r>
              <w:rPr>
                <w:color w:val="000000"/>
                <w:sz w:val="22"/>
                <w:szCs w:val="22"/>
              </w:rPr>
              <w:t>Total</w:t>
            </w:r>
          </w:p>
        </w:tc>
      </w:tr>
      <w:tr w:rsidR="00857DB3" w14:paraId="606242F8" w14:textId="77777777">
        <w:trPr>
          <w:trHeight w:val="280"/>
        </w:trPr>
        <w:tc>
          <w:tcPr>
            <w:tcW w:w="21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16394F"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A13D28"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993" w:type="dxa"/>
            <w:tcBorders>
              <w:top w:val="nil"/>
              <w:left w:val="nil"/>
              <w:bottom w:val="single" w:sz="4" w:space="0" w:color="000000"/>
              <w:right w:val="single" w:sz="4" w:space="0" w:color="000000"/>
            </w:tcBorders>
            <w:shd w:val="clear" w:color="auto" w:fill="auto"/>
            <w:vAlign w:val="bottom"/>
          </w:tcPr>
          <w:p w14:paraId="70B3D682" w14:textId="77777777" w:rsidR="00857DB3" w:rsidRDefault="00484AF3">
            <w:pPr>
              <w:spacing w:line="240" w:lineRule="auto"/>
              <w:ind w:firstLine="0"/>
              <w:jc w:val="left"/>
              <w:rPr>
                <w:color w:val="000000"/>
                <w:sz w:val="22"/>
                <w:szCs w:val="22"/>
              </w:rPr>
            </w:pPr>
            <w:r>
              <w:rPr>
                <w:color w:val="000000"/>
                <w:sz w:val="22"/>
                <w:szCs w:val="22"/>
              </w:rPr>
              <w:t>0-3 years</w:t>
            </w:r>
          </w:p>
        </w:tc>
        <w:tc>
          <w:tcPr>
            <w:tcW w:w="993" w:type="dxa"/>
            <w:tcBorders>
              <w:top w:val="nil"/>
              <w:left w:val="nil"/>
              <w:bottom w:val="single" w:sz="4" w:space="0" w:color="000000"/>
              <w:right w:val="single" w:sz="4" w:space="0" w:color="000000"/>
            </w:tcBorders>
            <w:shd w:val="clear" w:color="auto" w:fill="auto"/>
            <w:vAlign w:val="bottom"/>
          </w:tcPr>
          <w:p w14:paraId="3E393529" w14:textId="77777777" w:rsidR="00857DB3" w:rsidRDefault="00484AF3">
            <w:pPr>
              <w:spacing w:line="240" w:lineRule="auto"/>
              <w:ind w:firstLine="0"/>
              <w:jc w:val="left"/>
              <w:rPr>
                <w:color w:val="000000"/>
                <w:sz w:val="22"/>
                <w:szCs w:val="22"/>
              </w:rPr>
            </w:pPr>
            <w:r>
              <w:rPr>
                <w:color w:val="000000"/>
                <w:sz w:val="22"/>
                <w:szCs w:val="22"/>
              </w:rPr>
              <w:t>4-6 years</w:t>
            </w:r>
          </w:p>
        </w:tc>
        <w:tc>
          <w:tcPr>
            <w:tcW w:w="1914" w:type="dxa"/>
            <w:tcBorders>
              <w:top w:val="nil"/>
              <w:left w:val="nil"/>
              <w:bottom w:val="single" w:sz="4" w:space="0" w:color="000000"/>
              <w:right w:val="single" w:sz="4" w:space="0" w:color="000000"/>
            </w:tcBorders>
            <w:shd w:val="clear" w:color="auto" w:fill="auto"/>
            <w:vAlign w:val="bottom"/>
          </w:tcPr>
          <w:p w14:paraId="33B92A28" w14:textId="77777777" w:rsidR="00857DB3" w:rsidRDefault="00484AF3">
            <w:pPr>
              <w:spacing w:line="240" w:lineRule="auto"/>
              <w:ind w:firstLine="0"/>
              <w:jc w:val="left"/>
              <w:rPr>
                <w:color w:val="000000"/>
                <w:sz w:val="22"/>
                <w:szCs w:val="22"/>
              </w:rPr>
            </w:pPr>
            <w:r>
              <w:rPr>
                <w:color w:val="000000"/>
                <w:sz w:val="22"/>
                <w:szCs w:val="22"/>
              </w:rPr>
              <w:t>More than 6 years</w:t>
            </w: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0636"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r>
      <w:tr w:rsidR="00857DB3" w14:paraId="7C380A8D"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34B01FE0" w14:textId="77777777" w:rsidR="00857DB3" w:rsidRDefault="00484AF3">
            <w:pPr>
              <w:spacing w:line="240" w:lineRule="auto"/>
              <w:ind w:firstLine="0"/>
              <w:jc w:val="center"/>
              <w:rPr>
                <w:color w:val="000000"/>
                <w:sz w:val="22"/>
                <w:szCs w:val="22"/>
              </w:rPr>
            </w:pPr>
            <w:r>
              <w:rPr>
                <w:color w:val="000000"/>
                <w:sz w:val="22"/>
                <w:szCs w:val="22"/>
              </w:rPr>
              <w:t>Self - efficacy</w:t>
            </w:r>
          </w:p>
        </w:tc>
        <w:tc>
          <w:tcPr>
            <w:tcW w:w="1300" w:type="dxa"/>
            <w:tcBorders>
              <w:top w:val="nil"/>
              <w:left w:val="nil"/>
              <w:bottom w:val="single" w:sz="4" w:space="0" w:color="000000"/>
              <w:right w:val="single" w:sz="4" w:space="0" w:color="000000"/>
            </w:tcBorders>
            <w:shd w:val="clear" w:color="auto" w:fill="auto"/>
            <w:vAlign w:val="bottom"/>
          </w:tcPr>
          <w:p w14:paraId="63C3B0E9"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6566C0FF" w14:textId="77777777" w:rsidR="00857DB3" w:rsidRDefault="00484AF3">
            <w:pPr>
              <w:spacing w:line="240" w:lineRule="auto"/>
              <w:ind w:firstLine="0"/>
              <w:jc w:val="right"/>
              <w:rPr>
                <w:color w:val="000000"/>
                <w:sz w:val="22"/>
                <w:szCs w:val="22"/>
              </w:rPr>
            </w:pPr>
            <w:r>
              <w:rPr>
                <w:color w:val="000000"/>
                <w:sz w:val="22"/>
                <w:szCs w:val="22"/>
              </w:rPr>
              <w:t>25</w:t>
            </w:r>
          </w:p>
        </w:tc>
        <w:tc>
          <w:tcPr>
            <w:tcW w:w="993" w:type="dxa"/>
            <w:tcBorders>
              <w:top w:val="nil"/>
              <w:left w:val="nil"/>
              <w:bottom w:val="single" w:sz="4" w:space="0" w:color="000000"/>
              <w:right w:val="single" w:sz="4" w:space="0" w:color="000000"/>
            </w:tcBorders>
            <w:shd w:val="clear" w:color="auto" w:fill="auto"/>
            <w:vAlign w:val="bottom"/>
          </w:tcPr>
          <w:p w14:paraId="3206D51F" w14:textId="77777777" w:rsidR="00857DB3" w:rsidRDefault="00484AF3">
            <w:pPr>
              <w:spacing w:line="240" w:lineRule="auto"/>
              <w:ind w:firstLine="0"/>
              <w:jc w:val="right"/>
              <w:rPr>
                <w:color w:val="000000"/>
                <w:sz w:val="22"/>
                <w:szCs w:val="22"/>
              </w:rPr>
            </w:pPr>
            <w:r>
              <w:rPr>
                <w:color w:val="000000"/>
                <w:sz w:val="22"/>
                <w:szCs w:val="22"/>
              </w:rPr>
              <w:t>1</w:t>
            </w:r>
          </w:p>
        </w:tc>
        <w:tc>
          <w:tcPr>
            <w:tcW w:w="1914" w:type="dxa"/>
            <w:tcBorders>
              <w:top w:val="nil"/>
              <w:left w:val="nil"/>
              <w:bottom w:val="single" w:sz="4" w:space="0" w:color="000000"/>
              <w:right w:val="single" w:sz="4" w:space="0" w:color="000000"/>
            </w:tcBorders>
            <w:shd w:val="clear" w:color="auto" w:fill="auto"/>
            <w:vAlign w:val="bottom"/>
          </w:tcPr>
          <w:p w14:paraId="4B2AE1F9"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472BF3E2" w14:textId="77777777" w:rsidR="00857DB3" w:rsidRDefault="00484AF3">
            <w:pPr>
              <w:spacing w:line="240" w:lineRule="auto"/>
              <w:ind w:firstLine="0"/>
              <w:jc w:val="right"/>
              <w:rPr>
                <w:color w:val="000000"/>
                <w:sz w:val="22"/>
                <w:szCs w:val="22"/>
              </w:rPr>
            </w:pPr>
            <w:r>
              <w:rPr>
                <w:color w:val="000000"/>
                <w:sz w:val="22"/>
                <w:szCs w:val="22"/>
              </w:rPr>
              <w:t>32</w:t>
            </w:r>
          </w:p>
        </w:tc>
      </w:tr>
      <w:tr w:rsidR="00857DB3" w14:paraId="0CE1B5ED"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0CF9C12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474C239"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6E4BED9B" w14:textId="77777777" w:rsidR="00857DB3" w:rsidRDefault="00484AF3">
            <w:pPr>
              <w:spacing w:line="240" w:lineRule="auto"/>
              <w:ind w:firstLine="0"/>
              <w:jc w:val="right"/>
              <w:rPr>
                <w:color w:val="000000"/>
                <w:sz w:val="22"/>
                <w:szCs w:val="22"/>
              </w:rPr>
            </w:pPr>
            <w:r>
              <w:rPr>
                <w:color w:val="000000"/>
                <w:sz w:val="22"/>
                <w:szCs w:val="22"/>
              </w:rPr>
              <w:t>66</w:t>
            </w:r>
          </w:p>
        </w:tc>
        <w:tc>
          <w:tcPr>
            <w:tcW w:w="993" w:type="dxa"/>
            <w:tcBorders>
              <w:top w:val="nil"/>
              <w:left w:val="nil"/>
              <w:bottom w:val="single" w:sz="4" w:space="0" w:color="000000"/>
              <w:right w:val="single" w:sz="4" w:space="0" w:color="000000"/>
            </w:tcBorders>
            <w:shd w:val="clear" w:color="auto" w:fill="auto"/>
            <w:vAlign w:val="bottom"/>
          </w:tcPr>
          <w:p w14:paraId="71E73889" w14:textId="77777777" w:rsidR="00857DB3" w:rsidRDefault="00484AF3">
            <w:pPr>
              <w:spacing w:line="240" w:lineRule="auto"/>
              <w:ind w:firstLine="0"/>
              <w:jc w:val="right"/>
              <w:rPr>
                <w:color w:val="000000"/>
                <w:sz w:val="22"/>
                <w:szCs w:val="22"/>
              </w:rPr>
            </w:pPr>
            <w:r>
              <w:rPr>
                <w:color w:val="000000"/>
                <w:sz w:val="22"/>
                <w:szCs w:val="22"/>
              </w:rPr>
              <w:t>13</w:t>
            </w:r>
          </w:p>
        </w:tc>
        <w:tc>
          <w:tcPr>
            <w:tcW w:w="1914" w:type="dxa"/>
            <w:tcBorders>
              <w:top w:val="nil"/>
              <w:left w:val="nil"/>
              <w:bottom w:val="single" w:sz="4" w:space="0" w:color="000000"/>
              <w:right w:val="single" w:sz="4" w:space="0" w:color="000000"/>
            </w:tcBorders>
            <w:shd w:val="clear" w:color="auto" w:fill="auto"/>
            <w:vAlign w:val="bottom"/>
          </w:tcPr>
          <w:p w14:paraId="4E70C8E5" w14:textId="77777777" w:rsidR="00857DB3" w:rsidRDefault="00484AF3">
            <w:pPr>
              <w:spacing w:line="240" w:lineRule="auto"/>
              <w:ind w:firstLine="0"/>
              <w:jc w:val="right"/>
              <w:rPr>
                <w:color w:val="000000"/>
                <w:sz w:val="22"/>
                <w:szCs w:val="22"/>
              </w:rPr>
            </w:pPr>
            <w:r>
              <w:rPr>
                <w:color w:val="000000"/>
                <w:sz w:val="22"/>
                <w:szCs w:val="22"/>
              </w:rPr>
              <w:t>11</w:t>
            </w:r>
          </w:p>
        </w:tc>
        <w:tc>
          <w:tcPr>
            <w:tcW w:w="1300" w:type="dxa"/>
            <w:tcBorders>
              <w:top w:val="nil"/>
              <w:left w:val="nil"/>
              <w:bottom w:val="single" w:sz="4" w:space="0" w:color="000000"/>
              <w:right w:val="single" w:sz="4" w:space="0" w:color="000000"/>
            </w:tcBorders>
            <w:shd w:val="clear" w:color="auto" w:fill="auto"/>
            <w:vAlign w:val="bottom"/>
          </w:tcPr>
          <w:p w14:paraId="57D7CD09" w14:textId="77777777" w:rsidR="00857DB3" w:rsidRDefault="00484AF3">
            <w:pPr>
              <w:spacing w:line="240" w:lineRule="auto"/>
              <w:ind w:firstLine="0"/>
              <w:jc w:val="right"/>
              <w:rPr>
                <w:color w:val="000000"/>
                <w:sz w:val="22"/>
                <w:szCs w:val="22"/>
              </w:rPr>
            </w:pPr>
            <w:r>
              <w:rPr>
                <w:color w:val="000000"/>
                <w:sz w:val="22"/>
                <w:szCs w:val="22"/>
              </w:rPr>
              <w:t>90</w:t>
            </w:r>
          </w:p>
        </w:tc>
      </w:tr>
      <w:tr w:rsidR="00857DB3" w14:paraId="02E1BCD6"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4A0D0EE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2018A88"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402C82B6" w14:textId="77777777" w:rsidR="00857DB3" w:rsidRDefault="00484AF3">
            <w:pPr>
              <w:spacing w:line="240" w:lineRule="auto"/>
              <w:ind w:firstLine="0"/>
              <w:jc w:val="right"/>
              <w:rPr>
                <w:color w:val="000000"/>
                <w:sz w:val="22"/>
                <w:szCs w:val="22"/>
              </w:rPr>
            </w:pPr>
            <w:r>
              <w:rPr>
                <w:color w:val="000000"/>
                <w:sz w:val="22"/>
                <w:szCs w:val="22"/>
              </w:rPr>
              <w:t>123</w:t>
            </w:r>
          </w:p>
        </w:tc>
        <w:tc>
          <w:tcPr>
            <w:tcW w:w="993" w:type="dxa"/>
            <w:tcBorders>
              <w:top w:val="nil"/>
              <w:left w:val="nil"/>
              <w:bottom w:val="single" w:sz="4" w:space="0" w:color="000000"/>
              <w:right w:val="single" w:sz="4" w:space="0" w:color="000000"/>
            </w:tcBorders>
            <w:shd w:val="clear" w:color="auto" w:fill="auto"/>
            <w:vAlign w:val="bottom"/>
          </w:tcPr>
          <w:p w14:paraId="069F4AF9" w14:textId="77777777" w:rsidR="00857DB3" w:rsidRDefault="00484AF3">
            <w:pPr>
              <w:spacing w:line="240" w:lineRule="auto"/>
              <w:ind w:firstLine="0"/>
              <w:jc w:val="right"/>
              <w:rPr>
                <w:color w:val="000000"/>
                <w:sz w:val="22"/>
                <w:szCs w:val="22"/>
              </w:rPr>
            </w:pPr>
            <w:r>
              <w:rPr>
                <w:color w:val="000000"/>
                <w:sz w:val="22"/>
                <w:szCs w:val="22"/>
              </w:rPr>
              <w:t>16</w:t>
            </w:r>
          </w:p>
        </w:tc>
        <w:tc>
          <w:tcPr>
            <w:tcW w:w="1914" w:type="dxa"/>
            <w:tcBorders>
              <w:top w:val="nil"/>
              <w:left w:val="nil"/>
              <w:bottom w:val="single" w:sz="4" w:space="0" w:color="000000"/>
              <w:right w:val="single" w:sz="4" w:space="0" w:color="000000"/>
            </w:tcBorders>
            <w:shd w:val="clear" w:color="auto" w:fill="auto"/>
            <w:vAlign w:val="bottom"/>
          </w:tcPr>
          <w:p w14:paraId="280BF78B" w14:textId="77777777" w:rsidR="00857DB3" w:rsidRDefault="00484AF3">
            <w:pPr>
              <w:spacing w:line="240" w:lineRule="auto"/>
              <w:ind w:firstLine="0"/>
              <w:jc w:val="right"/>
              <w:rPr>
                <w:color w:val="000000"/>
                <w:sz w:val="22"/>
                <w:szCs w:val="22"/>
              </w:rPr>
            </w:pPr>
            <w:r>
              <w:rPr>
                <w:color w:val="000000"/>
                <w:sz w:val="22"/>
                <w:szCs w:val="22"/>
              </w:rPr>
              <w:t>20</w:t>
            </w:r>
          </w:p>
        </w:tc>
        <w:tc>
          <w:tcPr>
            <w:tcW w:w="1300" w:type="dxa"/>
            <w:tcBorders>
              <w:top w:val="nil"/>
              <w:left w:val="nil"/>
              <w:bottom w:val="single" w:sz="4" w:space="0" w:color="000000"/>
              <w:right w:val="single" w:sz="4" w:space="0" w:color="000000"/>
            </w:tcBorders>
            <w:shd w:val="clear" w:color="auto" w:fill="auto"/>
            <w:vAlign w:val="bottom"/>
          </w:tcPr>
          <w:p w14:paraId="6E24551A" w14:textId="77777777" w:rsidR="00857DB3" w:rsidRDefault="00484AF3">
            <w:pPr>
              <w:spacing w:line="240" w:lineRule="auto"/>
              <w:ind w:firstLine="0"/>
              <w:jc w:val="right"/>
              <w:rPr>
                <w:color w:val="000000"/>
                <w:sz w:val="22"/>
                <w:szCs w:val="22"/>
              </w:rPr>
            </w:pPr>
            <w:r>
              <w:rPr>
                <w:color w:val="000000"/>
                <w:sz w:val="22"/>
                <w:szCs w:val="22"/>
              </w:rPr>
              <w:t>159</w:t>
            </w:r>
          </w:p>
        </w:tc>
      </w:tr>
      <w:tr w:rsidR="00857DB3" w14:paraId="359F7C61"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291610EC" w14:textId="77777777" w:rsidR="00857DB3" w:rsidRDefault="00484AF3">
            <w:pPr>
              <w:spacing w:line="240" w:lineRule="auto"/>
              <w:ind w:firstLine="0"/>
              <w:jc w:val="center"/>
              <w:rPr>
                <w:color w:val="000000"/>
                <w:sz w:val="22"/>
                <w:szCs w:val="22"/>
              </w:rPr>
            </w:pPr>
            <w:r>
              <w:rPr>
                <w:color w:val="000000"/>
                <w:sz w:val="22"/>
                <w:szCs w:val="22"/>
              </w:rPr>
              <w:t>Work-related stress</w:t>
            </w:r>
          </w:p>
        </w:tc>
        <w:tc>
          <w:tcPr>
            <w:tcW w:w="1300" w:type="dxa"/>
            <w:tcBorders>
              <w:top w:val="nil"/>
              <w:left w:val="nil"/>
              <w:bottom w:val="single" w:sz="4" w:space="0" w:color="000000"/>
              <w:right w:val="single" w:sz="4" w:space="0" w:color="000000"/>
            </w:tcBorders>
            <w:shd w:val="clear" w:color="auto" w:fill="auto"/>
            <w:vAlign w:val="bottom"/>
          </w:tcPr>
          <w:p w14:paraId="4E93E389"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1A8CD949" w14:textId="77777777" w:rsidR="00857DB3" w:rsidRDefault="00484AF3">
            <w:pPr>
              <w:spacing w:line="240" w:lineRule="auto"/>
              <w:ind w:firstLine="0"/>
              <w:jc w:val="right"/>
              <w:rPr>
                <w:color w:val="000000"/>
                <w:sz w:val="22"/>
                <w:szCs w:val="22"/>
              </w:rPr>
            </w:pPr>
            <w:r>
              <w:rPr>
                <w:color w:val="000000"/>
                <w:sz w:val="22"/>
                <w:szCs w:val="22"/>
              </w:rPr>
              <w:t>104</w:t>
            </w:r>
          </w:p>
        </w:tc>
        <w:tc>
          <w:tcPr>
            <w:tcW w:w="993" w:type="dxa"/>
            <w:tcBorders>
              <w:top w:val="nil"/>
              <w:left w:val="nil"/>
              <w:bottom w:val="single" w:sz="4" w:space="0" w:color="000000"/>
              <w:right w:val="single" w:sz="4" w:space="0" w:color="000000"/>
            </w:tcBorders>
            <w:shd w:val="clear" w:color="auto" w:fill="auto"/>
            <w:vAlign w:val="bottom"/>
          </w:tcPr>
          <w:p w14:paraId="2878892E" w14:textId="77777777" w:rsidR="00857DB3" w:rsidRDefault="00484AF3">
            <w:pPr>
              <w:spacing w:line="240" w:lineRule="auto"/>
              <w:ind w:firstLine="0"/>
              <w:jc w:val="right"/>
              <w:rPr>
                <w:color w:val="000000"/>
                <w:sz w:val="22"/>
                <w:szCs w:val="22"/>
              </w:rPr>
            </w:pPr>
            <w:r>
              <w:rPr>
                <w:color w:val="000000"/>
                <w:sz w:val="22"/>
                <w:szCs w:val="22"/>
              </w:rPr>
              <w:t>17</w:t>
            </w:r>
          </w:p>
        </w:tc>
        <w:tc>
          <w:tcPr>
            <w:tcW w:w="1914" w:type="dxa"/>
            <w:tcBorders>
              <w:top w:val="nil"/>
              <w:left w:val="nil"/>
              <w:bottom w:val="single" w:sz="4" w:space="0" w:color="000000"/>
              <w:right w:val="single" w:sz="4" w:space="0" w:color="000000"/>
            </w:tcBorders>
            <w:shd w:val="clear" w:color="auto" w:fill="auto"/>
            <w:vAlign w:val="bottom"/>
          </w:tcPr>
          <w:p w14:paraId="33338460" w14:textId="77777777" w:rsidR="00857DB3" w:rsidRDefault="00484AF3">
            <w:pPr>
              <w:spacing w:line="240" w:lineRule="auto"/>
              <w:ind w:firstLine="0"/>
              <w:jc w:val="right"/>
              <w:rPr>
                <w:color w:val="000000"/>
                <w:sz w:val="22"/>
                <w:szCs w:val="22"/>
              </w:rPr>
            </w:pPr>
            <w:r>
              <w:rPr>
                <w:color w:val="000000"/>
                <w:sz w:val="22"/>
                <w:szCs w:val="22"/>
              </w:rPr>
              <w:t>25</w:t>
            </w:r>
          </w:p>
        </w:tc>
        <w:tc>
          <w:tcPr>
            <w:tcW w:w="1300" w:type="dxa"/>
            <w:tcBorders>
              <w:top w:val="nil"/>
              <w:left w:val="nil"/>
              <w:bottom w:val="single" w:sz="4" w:space="0" w:color="000000"/>
              <w:right w:val="single" w:sz="4" w:space="0" w:color="000000"/>
            </w:tcBorders>
            <w:shd w:val="clear" w:color="auto" w:fill="auto"/>
            <w:vAlign w:val="bottom"/>
          </w:tcPr>
          <w:p w14:paraId="5A6A2878" w14:textId="77777777" w:rsidR="00857DB3" w:rsidRDefault="00484AF3">
            <w:pPr>
              <w:spacing w:line="240" w:lineRule="auto"/>
              <w:ind w:firstLine="0"/>
              <w:jc w:val="right"/>
              <w:rPr>
                <w:color w:val="000000"/>
                <w:sz w:val="22"/>
                <w:szCs w:val="22"/>
              </w:rPr>
            </w:pPr>
            <w:r>
              <w:rPr>
                <w:color w:val="000000"/>
                <w:sz w:val="22"/>
                <w:szCs w:val="22"/>
              </w:rPr>
              <w:t>146</w:t>
            </w:r>
          </w:p>
        </w:tc>
      </w:tr>
      <w:tr w:rsidR="00857DB3" w14:paraId="04A211C2"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42736796"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059B0DE"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6BE32A82" w14:textId="77777777" w:rsidR="00857DB3" w:rsidRDefault="00484AF3">
            <w:pPr>
              <w:spacing w:line="240" w:lineRule="auto"/>
              <w:ind w:firstLine="0"/>
              <w:jc w:val="right"/>
              <w:rPr>
                <w:color w:val="000000"/>
                <w:sz w:val="22"/>
                <w:szCs w:val="22"/>
              </w:rPr>
            </w:pPr>
            <w:r>
              <w:rPr>
                <w:color w:val="000000"/>
                <w:sz w:val="22"/>
                <w:szCs w:val="22"/>
              </w:rPr>
              <w:t>59</w:t>
            </w:r>
          </w:p>
        </w:tc>
        <w:tc>
          <w:tcPr>
            <w:tcW w:w="993" w:type="dxa"/>
            <w:tcBorders>
              <w:top w:val="nil"/>
              <w:left w:val="nil"/>
              <w:bottom w:val="single" w:sz="4" w:space="0" w:color="000000"/>
              <w:right w:val="single" w:sz="4" w:space="0" w:color="000000"/>
            </w:tcBorders>
            <w:shd w:val="clear" w:color="auto" w:fill="auto"/>
            <w:vAlign w:val="bottom"/>
          </w:tcPr>
          <w:p w14:paraId="04E2B2B8" w14:textId="77777777" w:rsidR="00857DB3" w:rsidRDefault="00484AF3">
            <w:pPr>
              <w:spacing w:line="240" w:lineRule="auto"/>
              <w:ind w:firstLine="0"/>
              <w:jc w:val="right"/>
              <w:rPr>
                <w:color w:val="000000"/>
                <w:sz w:val="22"/>
                <w:szCs w:val="22"/>
              </w:rPr>
            </w:pPr>
            <w:r>
              <w:rPr>
                <w:color w:val="000000"/>
                <w:sz w:val="22"/>
                <w:szCs w:val="22"/>
              </w:rPr>
              <w:t>6</w:t>
            </w:r>
          </w:p>
        </w:tc>
        <w:tc>
          <w:tcPr>
            <w:tcW w:w="1914" w:type="dxa"/>
            <w:tcBorders>
              <w:top w:val="nil"/>
              <w:left w:val="nil"/>
              <w:bottom w:val="single" w:sz="4" w:space="0" w:color="000000"/>
              <w:right w:val="single" w:sz="4" w:space="0" w:color="000000"/>
            </w:tcBorders>
            <w:shd w:val="clear" w:color="auto" w:fill="auto"/>
            <w:vAlign w:val="bottom"/>
          </w:tcPr>
          <w:p w14:paraId="07EEE921" w14:textId="77777777" w:rsidR="00857DB3" w:rsidRDefault="00484AF3">
            <w:pPr>
              <w:spacing w:line="240" w:lineRule="auto"/>
              <w:ind w:firstLine="0"/>
              <w:jc w:val="right"/>
              <w:rPr>
                <w:color w:val="000000"/>
                <w:sz w:val="22"/>
                <w:szCs w:val="22"/>
              </w:rPr>
            </w:pPr>
            <w:r>
              <w:rPr>
                <w:color w:val="000000"/>
                <w:sz w:val="22"/>
                <w:szCs w:val="22"/>
              </w:rPr>
              <w:t>8</w:t>
            </w:r>
          </w:p>
        </w:tc>
        <w:tc>
          <w:tcPr>
            <w:tcW w:w="1300" w:type="dxa"/>
            <w:tcBorders>
              <w:top w:val="nil"/>
              <w:left w:val="nil"/>
              <w:bottom w:val="single" w:sz="4" w:space="0" w:color="000000"/>
              <w:right w:val="single" w:sz="4" w:space="0" w:color="000000"/>
            </w:tcBorders>
            <w:shd w:val="clear" w:color="auto" w:fill="auto"/>
            <w:vAlign w:val="bottom"/>
          </w:tcPr>
          <w:p w14:paraId="737257E0" w14:textId="77777777" w:rsidR="00857DB3" w:rsidRDefault="00484AF3">
            <w:pPr>
              <w:spacing w:line="240" w:lineRule="auto"/>
              <w:ind w:firstLine="0"/>
              <w:jc w:val="right"/>
              <w:rPr>
                <w:color w:val="000000"/>
                <w:sz w:val="22"/>
                <w:szCs w:val="22"/>
              </w:rPr>
            </w:pPr>
            <w:r>
              <w:rPr>
                <w:color w:val="000000"/>
                <w:sz w:val="22"/>
                <w:szCs w:val="22"/>
              </w:rPr>
              <w:t>73</w:t>
            </w:r>
          </w:p>
        </w:tc>
      </w:tr>
      <w:tr w:rsidR="00857DB3" w14:paraId="48286F3B"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588FE9CF"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4099C18"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1FB5FBCB" w14:textId="77777777" w:rsidR="00857DB3" w:rsidRDefault="00484AF3">
            <w:pPr>
              <w:spacing w:line="240" w:lineRule="auto"/>
              <w:ind w:firstLine="0"/>
              <w:jc w:val="right"/>
              <w:rPr>
                <w:color w:val="000000"/>
                <w:sz w:val="22"/>
                <w:szCs w:val="22"/>
              </w:rPr>
            </w:pPr>
            <w:r>
              <w:rPr>
                <w:color w:val="000000"/>
                <w:sz w:val="22"/>
                <w:szCs w:val="22"/>
              </w:rPr>
              <w:t>51</w:t>
            </w:r>
          </w:p>
        </w:tc>
        <w:tc>
          <w:tcPr>
            <w:tcW w:w="993" w:type="dxa"/>
            <w:tcBorders>
              <w:top w:val="nil"/>
              <w:left w:val="nil"/>
              <w:bottom w:val="single" w:sz="4" w:space="0" w:color="000000"/>
              <w:right w:val="single" w:sz="4" w:space="0" w:color="000000"/>
            </w:tcBorders>
            <w:shd w:val="clear" w:color="auto" w:fill="auto"/>
            <w:vAlign w:val="bottom"/>
          </w:tcPr>
          <w:p w14:paraId="238961A1" w14:textId="77777777" w:rsidR="00857DB3" w:rsidRDefault="00484AF3">
            <w:pPr>
              <w:spacing w:line="240" w:lineRule="auto"/>
              <w:ind w:firstLine="0"/>
              <w:jc w:val="right"/>
              <w:rPr>
                <w:color w:val="000000"/>
                <w:sz w:val="22"/>
                <w:szCs w:val="22"/>
              </w:rPr>
            </w:pPr>
            <w:r>
              <w:rPr>
                <w:color w:val="000000"/>
                <w:sz w:val="22"/>
                <w:szCs w:val="22"/>
              </w:rPr>
              <w:t>7</w:t>
            </w:r>
          </w:p>
        </w:tc>
        <w:tc>
          <w:tcPr>
            <w:tcW w:w="1914" w:type="dxa"/>
            <w:tcBorders>
              <w:top w:val="nil"/>
              <w:left w:val="nil"/>
              <w:bottom w:val="single" w:sz="4" w:space="0" w:color="000000"/>
              <w:right w:val="single" w:sz="4" w:space="0" w:color="000000"/>
            </w:tcBorders>
            <w:shd w:val="clear" w:color="auto" w:fill="auto"/>
            <w:vAlign w:val="bottom"/>
          </w:tcPr>
          <w:p w14:paraId="687330E2" w14:textId="77777777" w:rsidR="00857DB3" w:rsidRDefault="00484AF3">
            <w:pPr>
              <w:spacing w:line="240" w:lineRule="auto"/>
              <w:ind w:firstLine="0"/>
              <w:jc w:val="right"/>
              <w:rPr>
                <w:color w:val="000000"/>
                <w:sz w:val="22"/>
                <w:szCs w:val="22"/>
              </w:rPr>
            </w:pPr>
            <w:r>
              <w:rPr>
                <w:color w:val="000000"/>
                <w:sz w:val="22"/>
                <w:szCs w:val="22"/>
              </w:rPr>
              <w:t>4</w:t>
            </w:r>
          </w:p>
        </w:tc>
        <w:tc>
          <w:tcPr>
            <w:tcW w:w="1300" w:type="dxa"/>
            <w:tcBorders>
              <w:top w:val="nil"/>
              <w:left w:val="nil"/>
              <w:bottom w:val="single" w:sz="4" w:space="0" w:color="000000"/>
              <w:right w:val="single" w:sz="4" w:space="0" w:color="000000"/>
            </w:tcBorders>
            <w:shd w:val="clear" w:color="auto" w:fill="auto"/>
            <w:vAlign w:val="bottom"/>
          </w:tcPr>
          <w:p w14:paraId="26272E50" w14:textId="77777777" w:rsidR="00857DB3" w:rsidRDefault="00484AF3">
            <w:pPr>
              <w:spacing w:line="240" w:lineRule="auto"/>
              <w:ind w:firstLine="0"/>
              <w:jc w:val="right"/>
              <w:rPr>
                <w:color w:val="000000"/>
                <w:sz w:val="22"/>
                <w:szCs w:val="22"/>
              </w:rPr>
            </w:pPr>
            <w:r>
              <w:rPr>
                <w:color w:val="000000"/>
                <w:sz w:val="22"/>
                <w:szCs w:val="22"/>
              </w:rPr>
              <w:t>62</w:t>
            </w:r>
          </w:p>
        </w:tc>
      </w:tr>
      <w:tr w:rsidR="00857DB3" w14:paraId="1EFF87CF"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523FFECD" w14:textId="77777777" w:rsidR="00857DB3" w:rsidRDefault="00484AF3">
            <w:pPr>
              <w:spacing w:line="240" w:lineRule="auto"/>
              <w:ind w:firstLine="0"/>
              <w:jc w:val="center"/>
              <w:rPr>
                <w:color w:val="000000"/>
                <w:sz w:val="22"/>
                <w:szCs w:val="22"/>
              </w:rPr>
            </w:pPr>
            <w:r>
              <w:rPr>
                <w:color w:val="000000"/>
                <w:sz w:val="22"/>
                <w:szCs w:val="22"/>
              </w:rPr>
              <w:t>Self-Care</w:t>
            </w:r>
          </w:p>
        </w:tc>
        <w:tc>
          <w:tcPr>
            <w:tcW w:w="1300" w:type="dxa"/>
            <w:tcBorders>
              <w:top w:val="nil"/>
              <w:left w:val="nil"/>
              <w:bottom w:val="single" w:sz="4" w:space="0" w:color="000000"/>
              <w:right w:val="single" w:sz="4" w:space="0" w:color="000000"/>
            </w:tcBorders>
            <w:shd w:val="clear" w:color="auto" w:fill="auto"/>
            <w:vAlign w:val="bottom"/>
          </w:tcPr>
          <w:p w14:paraId="7C1EEC8A"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496563D1" w14:textId="77777777" w:rsidR="00857DB3" w:rsidRDefault="00484AF3">
            <w:pPr>
              <w:spacing w:line="240" w:lineRule="auto"/>
              <w:ind w:firstLine="0"/>
              <w:jc w:val="right"/>
              <w:rPr>
                <w:color w:val="000000"/>
                <w:sz w:val="22"/>
                <w:szCs w:val="22"/>
              </w:rPr>
            </w:pPr>
            <w:r>
              <w:rPr>
                <w:color w:val="000000"/>
                <w:sz w:val="22"/>
                <w:szCs w:val="22"/>
              </w:rPr>
              <w:t>12</w:t>
            </w:r>
          </w:p>
        </w:tc>
        <w:tc>
          <w:tcPr>
            <w:tcW w:w="993" w:type="dxa"/>
            <w:tcBorders>
              <w:top w:val="nil"/>
              <w:left w:val="nil"/>
              <w:bottom w:val="single" w:sz="4" w:space="0" w:color="000000"/>
              <w:right w:val="single" w:sz="4" w:space="0" w:color="000000"/>
            </w:tcBorders>
            <w:shd w:val="clear" w:color="auto" w:fill="auto"/>
            <w:vAlign w:val="bottom"/>
          </w:tcPr>
          <w:p w14:paraId="51B3222A" w14:textId="77777777" w:rsidR="00857DB3" w:rsidRDefault="00484AF3">
            <w:pPr>
              <w:spacing w:line="240" w:lineRule="auto"/>
              <w:ind w:firstLine="0"/>
              <w:jc w:val="right"/>
              <w:rPr>
                <w:color w:val="000000"/>
                <w:sz w:val="22"/>
                <w:szCs w:val="22"/>
              </w:rPr>
            </w:pPr>
            <w:r>
              <w:rPr>
                <w:color w:val="000000"/>
                <w:sz w:val="22"/>
                <w:szCs w:val="22"/>
              </w:rPr>
              <w:t>2</w:t>
            </w:r>
          </w:p>
        </w:tc>
        <w:tc>
          <w:tcPr>
            <w:tcW w:w="1914" w:type="dxa"/>
            <w:tcBorders>
              <w:top w:val="nil"/>
              <w:left w:val="nil"/>
              <w:bottom w:val="single" w:sz="4" w:space="0" w:color="000000"/>
              <w:right w:val="single" w:sz="4" w:space="0" w:color="000000"/>
            </w:tcBorders>
            <w:shd w:val="clear" w:color="auto" w:fill="auto"/>
            <w:vAlign w:val="bottom"/>
          </w:tcPr>
          <w:p w14:paraId="60328BE8" w14:textId="77777777" w:rsidR="00857DB3" w:rsidRDefault="00484AF3">
            <w:pPr>
              <w:spacing w:line="240" w:lineRule="auto"/>
              <w:ind w:firstLine="0"/>
              <w:jc w:val="right"/>
              <w:rPr>
                <w:color w:val="000000"/>
                <w:sz w:val="22"/>
                <w:szCs w:val="22"/>
              </w:rPr>
            </w:pPr>
            <w:r>
              <w:rPr>
                <w:color w:val="000000"/>
                <w:sz w:val="22"/>
                <w:szCs w:val="22"/>
              </w:rPr>
              <w:t>3</w:t>
            </w:r>
          </w:p>
        </w:tc>
        <w:tc>
          <w:tcPr>
            <w:tcW w:w="1300" w:type="dxa"/>
            <w:tcBorders>
              <w:top w:val="nil"/>
              <w:left w:val="nil"/>
              <w:bottom w:val="single" w:sz="4" w:space="0" w:color="000000"/>
              <w:right w:val="single" w:sz="4" w:space="0" w:color="000000"/>
            </w:tcBorders>
            <w:shd w:val="clear" w:color="auto" w:fill="auto"/>
            <w:vAlign w:val="bottom"/>
          </w:tcPr>
          <w:p w14:paraId="0E2E3DA4" w14:textId="77777777" w:rsidR="00857DB3" w:rsidRDefault="00484AF3">
            <w:pPr>
              <w:spacing w:line="240" w:lineRule="auto"/>
              <w:ind w:firstLine="0"/>
              <w:jc w:val="right"/>
              <w:rPr>
                <w:color w:val="000000"/>
                <w:sz w:val="22"/>
                <w:szCs w:val="22"/>
              </w:rPr>
            </w:pPr>
            <w:r>
              <w:rPr>
                <w:color w:val="000000"/>
                <w:sz w:val="22"/>
                <w:szCs w:val="22"/>
              </w:rPr>
              <w:t>17</w:t>
            </w:r>
          </w:p>
        </w:tc>
      </w:tr>
      <w:tr w:rsidR="00857DB3" w14:paraId="6FE1D12D"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4C09D1C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FC0FD35"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19BEAC27" w14:textId="77777777" w:rsidR="00857DB3" w:rsidRDefault="00484AF3">
            <w:pPr>
              <w:spacing w:line="240" w:lineRule="auto"/>
              <w:ind w:firstLine="0"/>
              <w:jc w:val="right"/>
              <w:rPr>
                <w:color w:val="000000"/>
                <w:sz w:val="22"/>
                <w:szCs w:val="22"/>
              </w:rPr>
            </w:pPr>
            <w:r>
              <w:rPr>
                <w:color w:val="000000"/>
                <w:sz w:val="22"/>
                <w:szCs w:val="22"/>
              </w:rPr>
              <w:t>180</w:t>
            </w:r>
          </w:p>
        </w:tc>
        <w:tc>
          <w:tcPr>
            <w:tcW w:w="993" w:type="dxa"/>
            <w:tcBorders>
              <w:top w:val="nil"/>
              <w:left w:val="nil"/>
              <w:bottom w:val="single" w:sz="4" w:space="0" w:color="000000"/>
              <w:right w:val="single" w:sz="4" w:space="0" w:color="000000"/>
            </w:tcBorders>
            <w:shd w:val="clear" w:color="auto" w:fill="auto"/>
            <w:vAlign w:val="bottom"/>
          </w:tcPr>
          <w:p w14:paraId="42DF1C19" w14:textId="77777777" w:rsidR="00857DB3" w:rsidRDefault="00484AF3">
            <w:pPr>
              <w:spacing w:line="240" w:lineRule="auto"/>
              <w:ind w:firstLine="0"/>
              <w:jc w:val="right"/>
              <w:rPr>
                <w:color w:val="000000"/>
                <w:sz w:val="22"/>
                <w:szCs w:val="22"/>
              </w:rPr>
            </w:pPr>
            <w:r>
              <w:rPr>
                <w:color w:val="000000"/>
                <w:sz w:val="22"/>
                <w:szCs w:val="22"/>
              </w:rPr>
              <w:t>26</w:t>
            </w:r>
          </w:p>
        </w:tc>
        <w:tc>
          <w:tcPr>
            <w:tcW w:w="1914" w:type="dxa"/>
            <w:tcBorders>
              <w:top w:val="nil"/>
              <w:left w:val="nil"/>
              <w:bottom w:val="single" w:sz="4" w:space="0" w:color="000000"/>
              <w:right w:val="single" w:sz="4" w:space="0" w:color="000000"/>
            </w:tcBorders>
            <w:shd w:val="clear" w:color="auto" w:fill="auto"/>
            <w:vAlign w:val="bottom"/>
          </w:tcPr>
          <w:p w14:paraId="0445D350" w14:textId="77777777" w:rsidR="00857DB3" w:rsidRDefault="00484AF3">
            <w:pPr>
              <w:spacing w:line="240" w:lineRule="auto"/>
              <w:ind w:firstLine="0"/>
              <w:jc w:val="right"/>
              <w:rPr>
                <w:color w:val="000000"/>
                <w:sz w:val="22"/>
                <w:szCs w:val="22"/>
              </w:rPr>
            </w:pPr>
            <w:r>
              <w:rPr>
                <w:color w:val="000000"/>
                <w:sz w:val="22"/>
                <w:szCs w:val="22"/>
              </w:rPr>
              <w:t>32</w:t>
            </w:r>
          </w:p>
        </w:tc>
        <w:tc>
          <w:tcPr>
            <w:tcW w:w="1300" w:type="dxa"/>
            <w:tcBorders>
              <w:top w:val="nil"/>
              <w:left w:val="nil"/>
              <w:bottom w:val="single" w:sz="4" w:space="0" w:color="000000"/>
              <w:right w:val="single" w:sz="4" w:space="0" w:color="000000"/>
            </w:tcBorders>
            <w:shd w:val="clear" w:color="auto" w:fill="auto"/>
            <w:vAlign w:val="bottom"/>
          </w:tcPr>
          <w:p w14:paraId="05C84A94" w14:textId="77777777" w:rsidR="00857DB3" w:rsidRDefault="00484AF3">
            <w:pPr>
              <w:spacing w:line="240" w:lineRule="auto"/>
              <w:ind w:firstLine="0"/>
              <w:jc w:val="right"/>
              <w:rPr>
                <w:color w:val="000000"/>
                <w:sz w:val="22"/>
                <w:szCs w:val="22"/>
              </w:rPr>
            </w:pPr>
            <w:r>
              <w:rPr>
                <w:color w:val="000000"/>
                <w:sz w:val="22"/>
                <w:szCs w:val="22"/>
              </w:rPr>
              <w:t>238</w:t>
            </w:r>
          </w:p>
        </w:tc>
      </w:tr>
      <w:tr w:rsidR="00857DB3" w14:paraId="4918F730"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45229B2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BA68E37"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1FAAC187" w14:textId="77777777" w:rsidR="00857DB3" w:rsidRDefault="00484AF3">
            <w:pPr>
              <w:spacing w:line="240" w:lineRule="auto"/>
              <w:ind w:firstLine="0"/>
              <w:jc w:val="right"/>
              <w:rPr>
                <w:color w:val="000000"/>
                <w:sz w:val="22"/>
                <w:szCs w:val="22"/>
              </w:rPr>
            </w:pPr>
            <w:r>
              <w:rPr>
                <w:color w:val="000000"/>
                <w:sz w:val="22"/>
                <w:szCs w:val="22"/>
              </w:rPr>
              <w:t>22</w:t>
            </w:r>
          </w:p>
        </w:tc>
        <w:tc>
          <w:tcPr>
            <w:tcW w:w="993" w:type="dxa"/>
            <w:tcBorders>
              <w:top w:val="nil"/>
              <w:left w:val="nil"/>
              <w:bottom w:val="single" w:sz="4" w:space="0" w:color="000000"/>
              <w:right w:val="single" w:sz="4" w:space="0" w:color="000000"/>
            </w:tcBorders>
            <w:shd w:val="clear" w:color="auto" w:fill="auto"/>
            <w:vAlign w:val="bottom"/>
          </w:tcPr>
          <w:p w14:paraId="74CF20F2" w14:textId="77777777" w:rsidR="00857DB3" w:rsidRDefault="00484AF3">
            <w:pPr>
              <w:spacing w:line="240" w:lineRule="auto"/>
              <w:ind w:firstLine="0"/>
              <w:jc w:val="right"/>
              <w:rPr>
                <w:color w:val="000000"/>
                <w:sz w:val="22"/>
                <w:szCs w:val="22"/>
              </w:rPr>
            </w:pPr>
            <w:r>
              <w:rPr>
                <w:color w:val="000000"/>
                <w:sz w:val="22"/>
                <w:szCs w:val="22"/>
              </w:rPr>
              <w:t>2</w:t>
            </w:r>
          </w:p>
        </w:tc>
        <w:tc>
          <w:tcPr>
            <w:tcW w:w="1914" w:type="dxa"/>
            <w:tcBorders>
              <w:top w:val="nil"/>
              <w:left w:val="nil"/>
              <w:bottom w:val="single" w:sz="4" w:space="0" w:color="000000"/>
              <w:right w:val="single" w:sz="4" w:space="0" w:color="000000"/>
            </w:tcBorders>
            <w:shd w:val="clear" w:color="auto" w:fill="auto"/>
            <w:vAlign w:val="bottom"/>
          </w:tcPr>
          <w:p w14:paraId="492FDA00" w14:textId="77777777" w:rsidR="00857DB3" w:rsidRDefault="00484AF3">
            <w:pPr>
              <w:spacing w:line="240" w:lineRule="auto"/>
              <w:ind w:firstLine="0"/>
              <w:jc w:val="right"/>
              <w:rPr>
                <w:color w:val="000000"/>
                <w:sz w:val="22"/>
                <w:szCs w:val="22"/>
              </w:rPr>
            </w:pPr>
            <w:r>
              <w:rPr>
                <w:color w:val="000000"/>
                <w:sz w:val="22"/>
                <w:szCs w:val="22"/>
              </w:rPr>
              <w:t>2</w:t>
            </w:r>
          </w:p>
        </w:tc>
        <w:tc>
          <w:tcPr>
            <w:tcW w:w="1300" w:type="dxa"/>
            <w:tcBorders>
              <w:top w:val="nil"/>
              <w:left w:val="nil"/>
              <w:bottom w:val="single" w:sz="4" w:space="0" w:color="000000"/>
              <w:right w:val="single" w:sz="4" w:space="0" w:color="000000"/>
            </w:tcBorders>
            <w:shd w:val="clear" w:color="auto" w:fill="auto"/>
            <w:vAlign w:val="bottom"/>
          </w:tcPr>
          <w:p w14:paraId="4BCB1607" w14:textId="77777777" w:rsidR="00857DB3" w:rsidRDefault="00484AF3">
            <w:pPr>
              <w:spacing w:line="240" w:lineRule="auto"/>
              <w:ind w:firstLine="0"/>
              <w:jc w:val="right"/>
              <w:rPr>
                <w:color w:val="000000"/>
                <w:sz w:val="22"/>
                <w:szCs w:val="22"/>
              </w:rPr>
            </w:pPr>
            <w:r>
              <w:rPr>
                <w:color w:val="000000"/>
                <w:sz w:val="22"/>
                <w:szCs w:val="22"/>
              </w:rPr>
              <w:t>26</w:t>
            </w:r>
          </w:p>
        </w:tc>
      </w:tr>
      <w:tr w:rsidR="00857DB3" w14:paraId="02D3B326"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5DCFD4D0" w14:textId="77777777" w:rsidR="00857DB3" w:rsidRDefault="00484AF3">
            <w:pPr>
              <w:spacing w:line="240" w:lineRule="auto"/>
              <w:ind w:firstLine="0"/>
              <w:jc w:val="center"/>
              <w:rPr>
                <w:color w:val="000000"/>
                <w:sz w:val="22"/>
                <w:szCs w:val="22"/>
              </w:rPr>
            </w:pPr>
            <w:r>
              <w:rPr>
                <w:color w:val="000000"/>
                <w:sz w:val="22"/>
                <w:szCs w:val="22"/>
              </w:rPr>
              <w:t>Teacher's code of conduct</w:t>
            </w:r>
          </w:p>
        </w:tc>
        <w:tc>
          <w:tcPr>
            <w:tcW w:w="1300" w:type="dxa"/>
            <w:tcBorders>
              <w:top w:val="nil"/>
              <w:left w:val="nil"/>
              <w:bottom w:val="single" w:sz="4" w:space="0" w:color="000000"/>
              <w:right w:val="single" w:sz="4" w:space="0" w:color="000000"/>
            </w:tcBorders>
            <w:shd w:val="clear" w:color="auto" w:fill="auto"/>
            <w:vAlign w:val="bottom"/>
          </w:tcPr>
          <w:p w14:paraId="09240A61"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46AEE469" w14:textId="77777777" w:rsidR="00857DB3" w:rsidRDefault="00484AF3">
            <w:pPr>
              <w:spacing w:line="240" w:lineRule="auto"/>
              <w:ind w:firstLine="0"/>
              <w:jc w:val="right"/>
              <w:rPr>
                <w:color w:val="000000"/>
                <w:sz w:val="22"/>
                <w:szCs w:val="22"/>
              </w:rPr>
            </w:pPr>
            <w:r>
              <w:rPr>
                <w:color w:val="000000"/>
                <w:sz w:val="22"/>
                <w:szCs w:val="22"/>
              </w:rPr>
              <w:t>48</w:t>
            </w:r>
          </w:p>
        </w:tc>
        <w:tc>
          <w:tcPr>
            <w:tcW w:w="993" w:type="dxa"/>
            <w:tcBorders>
              <w:top w:val="nil"/>
              <w:left w:val="nil"/>
              <w:bottom w:val="single" w:sz="4" w:space="0" w:color="000000"/>
              <w:right w:val="single" w:sz="4" w:space="0" w:color="000000"/>
            </w:tcBorders>
            <w:shd w:val="clear" w:color="auto" w:fill="auto"/>
            <w:vAlign w:val="bottom"/>
          </w:tcPr>
          <w:p w14:paraId="3E7D5A53" w14:textId="77777777" w:rsidR="00857DB3" w:rsidRDefault="00484AF3">
            <w:pPr>
              <w:spacing w:line="240" w:lineRule="auto"/>
              <w:ind w:firstLine="0"/>
              <w:jc w:val="right"/>
              <w:rPr>
                <w:color w:val="000000"/>
                <w:sz w:val="22"/>
                <w:szCs w:val="22"/>
              </w:rPr>
            </w:pPr>
            <w:r>
              <w:rPr>
                <w:color w:val="000000"/>
                <w:sz w:val="22"/>
                <w:szCs w:val="22"/>
              </w:rPr>
              <w:t>5</w:t>
            </w:r>
          </w:p>
        </w:tc>
        <w:tc>
          <w:tcPr>
            <w:tcW w:w="1914" w:type="dxa"/>
            <w:tcBorders>
              <w:top w:val="nil"/>
              <w:left w:val="nil"/>
              <w:bottom w:val="single" w:sz="4" w:space="0" w:color="000000"/>
              <w:right w:val="single" w:sz="4" w:space="0" w:color="000000"/>
            </w:tcBorders>
            <w:shd w:val="clear" w:color="auto" w:fill="auto"/>
            <w:vAlign w:val="bottom"/>
          </w:tcPr>
          <w:p w14:paraId="69FEF53F"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75135C95" w14:textId="77777777" w:rsidR="00857DB3" w:rsidRDefault="00484AF3">
            <w:pPr>
              <w:spacing w:line="240" w:lineRule="auto"/>
              <w:ind w:firstLine="0"/>
              <w:jc w:val="right"/>
              <w:rPr>
                <w:color w:val="000000"/>
                <w:sz w:val="22"/>
                <w:szCs w:val="22"/>
              </w:rPr>
            </w:pPr>
            <w:r>
              <w:rPr>
                <w:color w:val="000000"/>
                <w:sz w:val="22"/>
                <w:szCs w:val="22"/>
              </w:rPr>
              <w:t>58</w:t>
            </w:r>
          </w:p>
        </w:tc>
      </w:tr>
      <w:tr w:rsidR="00857DB3" w14:paraId="769FBD3C"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0E8C656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3B1A63BB"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7E70C277" w14:textId="77777777" w:rsidR="00857DB3" w:rsidRDefault="00484AF3">
            <w:pPr>
              <w:spacing w:line="240" w:lineRule="auto"/>
              <w:ind w:firstLine="0"/>
              <w:jc w:val="right"/>
              <w:rPr>
                <w:color w:val="000000"/>
                <w:sz w:val="22"/>
                <w:szCs w:val="22"/>
              </w:rPr>
            </w:pPr>
            <w:r>
              <w:rPr>
                <w:color w:val="000000"/>
                <w:sz w:val="22"/>
                <w:szCs w:val="22"/>
              </w:rPr>
              <w:t>48</w:t>
            </w:r>
          </w:p>
        </w:tc>
        <w:tc>
          <w:tcPr>
            <w:tcW w:w="993" w:type="dxa"/>
            <w:tcBorders>
              <w:top w:val="nil"/>
              <w:left w:val="nil"/>
              <w:bottom w:val="single" w:sz="4" w:space="0" w:color="000000"/>
              <w:right w:val="single" w:sz="4" w:space="0" w:color="000000"/>
            </w:tcBorders>
            <w:shd w:val="clear" w:color="auto" w:fill="auto"/>
            <w:vAlign w:val="bottom"/>
          </w:tcPr>
          <w:p w14:paraId="46E13EA6" w14:textId="77777777" w:rsidR="00857DB3" w:rsidRDefault="00484AF3">
            <w:pPr>
              <w:spacing w:line="240" w:lineRule="auto"/>
              <w:ind w:firstLine="0"/>
              <w:jc w:val="right"/>
              <w:rPr>
                <w:color w:val="000000"/>
                <w:sz w:val="22"/>
                <w:szCs w:val="22"/>
              </w:rPr>
            </w:pPr>
            <w:r>
              <w:rPr>
                <w:color w:val="000000"/>
                <w:sz w:val="22"/>
                <w:szCs w:val="22"/>
              </w:rPr>
              <w:t>10</w:t>
            </w:r>
          </w:p>
        </w:tc>
        <w:tc>
          <w:tcPr>
            <w:tcW w:w="1914" w:type="dxa"/>
            <w:tcBorders>
              <w:top w:val="nil"/>
              <w:left w:val="nil"/>
              <w:bottom w:val="single" w:sz="4" w:space="0" w:color="000000"/>
              <w:right w:val="single" w:sz="4" w:space="0" w:color="000000"/>
            </w:tcBorders>
            <w:shd w:val="clear" w:color="auto" w:fill="auto"/>
            <w:vAlign w:val="bottom"/>
          </w:tcPr>
          <w:p w14:paraId="4A2D440A" w14:textId="77777777" w:rsidR="00857DB3" w:rsidRDefault="00484AF3">
            <w:pPr>
              <w:spacing w:line="240" w:lineRule="auto"/>
              <w:ind w:firstLine="0"/>
              <w:jc w:val="right"/>
              <w:rPr>
                <w:color w:val="000000"/>
                <w:sz w:val="22"/>
                <w:szCs w:val="22"/>
              </w:rPr>
            </w:pPr>
            <w:r>
              <w:rPr>
                <w:color w:val="000000"/>
                <w:sz w:val="22"/>
                <w:szCs w:val="22"/>
              </w:rPr>
              <w:t>9</w:t>
            </w:r>
          </w:p>
        </w:tc>
        <w:tc>
          <w:tcPr>
            <w:tcW w:w="1300" w:type="dxa"/>
            <w:tcBorders>
              <w:top w:val="nil"/>
              <w:left w:val="nil"/>
              <w:bottom w:val="single" w:sz="4" w:space="0" w:color="000000"/>
              <w:right w:val="single" w:sz="4" w:space="0" w:color="000000"/>
            </w:tcBorders>
            <w:shd w:val="clear" w:color="auto" w:fill="auto"/>
            <w:vAlign w:val="bottom"/>
          </w:tcPr>
          <w:p w14:paraId="45981663" w14:textId="77777777" w:rsidR="00857DB3" w:rsidRDefault="00484AF3">
            <w:pPr>
              <w:spacing w:line="240" w:lineRule="auto"/>
              <w:ind w:firstLine="0"/>
              <w:jc w:val="right"/>
              <w:rPr>
                <w:color w:val="000000"/>
                <w:sz w:val="22"/>
                <w:szCs w:val="22"/>
              </w:rPr>
            </w:pPr>
            <w:r>
              <w:rPr>
                <w:color w:val="000000"/>
                <w:sz w:val="22"/>
                <w:szCs w:val="22"/>
              </w:rPr>
              <w:t>67</w:t>
            </w:r>
          </w:p>
        </w:tc>
      </w:tr>
      <w:tr w:rsidR="00857DB3" w14:paraId="1592713A"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692BAED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4BE04F18"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77471A64" w14:textId="77777777" w:rsidR="00857DB3" w:rsidRDefault="00484AF3">
            <w:pPr>
              <w:spacing w:line="240" w:lineRule="auto"/>
              <w:ind w:firstLine="0"/>
              <w:jc w:val="right"/>
              <w:rPr>
                <w:color w:val="000000"/>
                <w:sz w:val="22"/>
                <w:szCs w:val="22"/>
              </w:rPr>
            </w:pPr>
            <w:r>
              <w:rPr>
                <w:color w:val="000000"/>
                <w:sz w:val="22"/>
                <w:szCs w:val="22"/>
              </w:rPr>
              <w:t>118</w:t>
            </w:r>
          </w:p>
        </w:tc>
        <w:tc>
          <w:tcPr>
            <w:tcW w:w="993" w:type="dxa"/>
            <w:tcBorders>
              <w:top w:val="nil"/>
              <w:left w:val="nil"/>
              <w:bottom w:val="single" w:sz="4" w:space="0" w:color="000000"/>
              <w:right w:val="single" w:sz="4" w:space="0" w:color="000000"/>
            </w:tcBorders>
            <w:shd w:val="clear" w:color="auto" w:fill="auto"/>
            <w:vAlign w:val="bottom"/>
          </w:tcPr>
          <w:p w14:paraId="7DCC63E3" w14:textId="77777777" w:rsidR="00857DB3" w:rsidRDefault="00484AF3">
            <w:pPr>
              <w:spacing w:line="240" w:lineRule="auto"/>
              <w:ind w:firstLine="0"/>
              <w:jc w:val="right"/>
              <w:rPr>
                <w:color w:val="000000"/>
                <w:sz w:val="22"/>
                <w:szCs w:val="22"/>
              </w:rPr>
            </w:pPr>
            <w:r>
              <w:rPr>
                <w:color w:val="000000"/>
                <w:sz w:val="22"/>
                <w:szCs w:val="22"/>
              </w:rPr>
              <w:t>15</w:t>
            </w:r>
          </w:p>
        </w:tc>
        <w:tc>
          <w:tcPr>
            <w:tcW w:w="1914" w:type="dxa"/>
            <w:tcBorders>
              <w:top w:val="nil"/>
              <w:left w:val="nil"/>
              <w:bottom w:val="single" w:sz="4" w:space="0" w:color="000000"/>
              <w:right w:val="single" w:sz="4" w:space="0" w:color="000000"/>
            </w:tcBorders>
            <w:shd w:val="clear" w:color="auto" w:fill="auto"/>
            <w:vAlign w:val="bottom"/>
          </w:tcPr>
          <w:p w14:paraId="2520FB85" w14:textId="77777777" w:rsidR="00857DB3" w:rsidRDefault="00484AF3">
            <w:pPr>
              <w:spacing w:line="240" w:lineRule="auto"/>
              <w:ind w:firstLine="0"/>
              <w:jc w:val="right"/>
              <w:rPr>
                <w:color w:val="000000"/>
                <w:sz w:val="22"/>
                <w:szCs w:val="22"/>
              </w:rPr>
            </w:pPr>
            <w:r>
              <w:rPr>
                <w:color w:val="000000"/>
                <w:sz w:val="22"/>
                <w:szCs w:val="22"/>
              </w:rPr>
              <w:t>23</w:t>
            </w:r>
          </w:p>
        </w:tc>
        <w:tc>
          <w:tcPr>
            <w:tcW w:w="1300" w:type="dxa"/>
            <w:tcBorders>
              <w:top w:val="nil"/>
              <w:left w:val="nil"/>
              <w:bottom w:val="single" w:sz="4" w:space="0" w:color="000000"/>
              <w:right w:val="single" w:sz="4" w:space="0" w:color="000000"/>
            </w:tcBorders>
            <w:shd w:val="clear" w:color="auto" w:fill="auto"/>
            <w:vAlign w:val="bottom"/>
          </w:tcPr>
          <w:p w14:paraId="7D5DE120" w14:textId="77777777" w:rsidR="00857DB3" w:rsidRDefault="00484AF3">
            <w:pPr>
              <w:spacing w:line="240" w:lineRule="auto"/>
              <w:ind w:firstLine="0"/>
              <w:jc w:val="right"/>
              <w:rPr>
                <w:color w:val="000000"/>
                <w:sz w:val="22"/>
                <w:szCs w:val="22"/>
              </w:rPr>
            </w:pPr>
            <w:r>
              <w:rPr>
                <w:color w:val="000000"/>
                <w:sz w:val="22"/>
                <w:szCs w:val="22"/>
              </w:rPr>
              <w:t>156</w:t>
            </w:r>
          </w:p>
        </w:tc>
      </w:tr>
      <w:tr w:rsidR="00857DB3" w14:paraId="5C315C38"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2E0E876D" w14:textId="77777777" w:rsidR="00857DB3" w:rsidRDefault="00484AF3">
            <w:pPr>
              <w:spacing w:line="240" w:lineRule="auto"/>
              <w:ind w:firstLine="0"/>
              <w:jc w:val="center"/>
              <w:rPr>
                <w:color w:val="000000"/>
                <w:sz w:val="22"/>
                <w:szCs w:val="22"/>
              </w:rPr>
            </w:pPr>
            <w:r>
              <w:rPr>
                <w:color w:val="000000"/>
                <w:sz w:val="22"/>
                <w:szCs w:val="22"/>
              </w:rPr>
              <w:lastRenderedPageBreak/>
              <w:t>Child protections and well-being</w:t>
            </w:r>
          </w:p>
        </w:tc>
        <w:tc>
          <w:tcPr>
            <w:tcW w:w="1300" w:type="dxa"/>
            <w:tcBorders>
              <w:top w:val="nil"/>
              <w:left w:val="nil"/>
              <w:bottom w:val="single" w:sz="4" w:space="0" w:color="000000"/>
              <w:right w:val="single" w:sz="4" w:space="0" w:color="000000"/>
            </w:tcBorders>
            <w:shd w:val="clear" w:color="auto" w:fill="auto"/>
            <w:vAlign w:val="bottom"/>
          </w:tcPr>
          <w:p w14:paraId="7E6E33C4"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64C4D7DE" w14:textId="77777777" w:rsidR="00857DB3" w:rsidRDefault="00484AF3">
            <w:pPr>
              <w:spacing w:line="240" w:lineRule="auto"/>
              <w:ind w:firstLine="0"/>
              <w:jc w:val="right"/>
              <w:rPr>
                <w:color w:val="000000"/>
                <w:sz w:val="22"/>
                <w:szCs w:val="22"/>
              </w:rPr>
            </w:pPr>
            <w:r>
              <w:rPr>
                <w:color w:val="000000"/>
                <w:sz w:val="22"/>
                <w:szCs w:val="22"/>
              </w:rPr>
              <w:t>19</w:t>
            </w:r>
          </w:p>
        </w:tc>
        <w:tc>
          <w:tcPr>
            <w:tcW w:w="993" w:type="dxa"/>
            <w:tcBorders>
              <w:top w:val="nil"/>
              <w:left w:val="nil"/>
              <w:bottom w:val="single" w:sz="4" w:space="0" w:color="000000"/>
              <w:right w:val="single" w:sz="4" w:space="0" w:color="000000"/>
            </w:tcBorders>
            <w:shd w:val="clear" w:color="auto" w:fill="auto"/>
            <w:vAlign w:val="bottom"/>
          </w:tcPr>
          <w:p w14:paraId="6E9A4E9D" w14:textId="77777777" w:rsidR="00857DB3" w:rsidRDefault="00484AF3">
            <w:pPr>
              <w:spacing w:line="240" w:lineRule="auto"/>
              <w:ind w:firstLine="0"/>
              <w:jc w:val="right"/>
              <w:rPr>
                <w:color w:val="000000"/>
                <w:sz w:val="22"/>
                <w:szCs w:val="22"/>
              </w:rPr>
            </w:pPr>
            <w:r>
              <w:rPr>
                <w:color w:val="000000"/>
                <w:sz w:val="22"/>
                <w:szCs w:val="22"/>
              </w:rPr>
              <w:t>2</w:t>
            </w:r>
          </w:p>
        </w:tc>
        <w:tc>
          <w:tcPr>
            <w:tcW w:w="1914" w:type="dxa"/>
            <w:tcBorders>
              <w:top w:val="nil"/>
              <w:left w:val="nil"/>
              <w:bottom w:val="single" w:sz="4" w:space="0" w:color="000000"/>
              <w:right w:val="single" w:sz="4" w:space="0" w:color="000000"/>
            </w:tcBorders>
            <w:shd w:val="clear" w:color="auto" w:fill="auto"/>
            <w:vAlign w:val="bottom"/>
          </w:tcPr>
          <w:p w14:paraId="30C6DD9D" w14:textId="77777777" w:rsidR="00857DB3" w:rsidRDefault="00484AF3">
            <w:pPr>
              <w:spacing w:line="240" w:lineRule="auto"/>
              <w:ind w:firstLine="0"/>
              <w:jc w:val="right"/>
              <w:rPr>
                <w:color w:val="000000"/>
                <w:sz w:val="22"/>
                <w:szCs w:val="22"/>
              </w:rPr>
            </w:pPr>
            <w:r>
              <w:rPr>
                <w:color w:val="000000"/>
                <w:sz w:val="22"/>
                <w:szCs w:val="22"/>
              </w:rPr>
              <w:t>4</w:t>
            </w:r>
          </w:p>
        </w:tc>
        <w:tc>
          <w:tcPr>
            <w:tcW w:w="1300" w:type="dxa"/>
            <w:tcBorders>
              <w:top w:val="nil"/>
              <w:left w:val="nil"/>
              <w:bottom w:val="single" w:sz="4" w:space="0" w:color="000000"/>
              <w:right w:val="single" w:sz="4" w:space="0" w:color="000000"/>
            </w:tcBorders>
            <w:shd w:val="clear" w:color="auto" w:fill="auto"/>
            <w:vAlign w:val="bottom"/>
          </w:tcPr>
          <w:p w14:paraId="58309E2F" w14:textId="77777777" w:rsidR="00857DB3" w:rsidRDefault="00484AF3">
            <w:pPr>
              <w:spacing w:line="240" w:lineRule="auto"/>
              <w:ind w:firstLine="0"/>
              <w:jc w:val="right"/>
              <w:rPr>
                <w:color w:val="000000"/>
                <w:sz w:val="22"/>
                <w:szCs w:val="22"/>
              </w:rPr>
            </w:pPr>
            <w:r>
              <w:rPr>
                <w:color w:val="000000"/>
                <w:sz w:val="22"/>
                <w:szCs w:val="22"/>
              </w:rPr>
              <w:t>25</w:t>
            </w:r>
          </w:p>
        </w:tc>
      </w:tr>
      <w:tr w:rsidR="00857DB3" w14:paraId="4A4171B5"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6CABC6C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4F6AD59"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5664E102" w14:textId="77777777" w:rsidR="00857DB3" w:rsidRDefault="00484AF3">
            <w:pPr>
              <w:spacing w:line="240" w:lineRule="auto"/>
              <w:ind w:firstLine="0"/>
              <w:jc w:val="right"/>
              <w:rPr>
                <w:color w:val="000000"/>
                <w:sz w:val="22"/>
                <w:szCs w:val="22"/>
              </w:rPr>
            </w:pPr>
            <w:r>
              <w:rPr>
                <w:color w:val="000000"/>
                <w:sz w:val="22"/>
                <w:szCs w:val="22"/>
              </w:rPr>
              <w:t>33</w:t>
            </w:r>
          </w:p>
        </w:tc>
        <w:tc>
          <w:tcPr>
            <w:tcW w:w="993" w:type="dxa"/>
            <w:tcBorders>
              <w:top w:val="nil"/>
              <w:left w:val="nil"/>
              <w:bottom w:val="single" w:sz="4" w:space="0" w:color="000000"/>
              <w:right w:val="single" w:sz="4" w:space="0" w:color="000000"/>
            </w:tcBorders>
            <w:shd w:val="clear" w:color="auto" w:fill="auto"/>
            <w:vAlign w:val="bottom"/>
          </w:tcPr>
          <w:p w14:paraId="7718F3F9" w14:textId="77777777" w:rsidR="00857DB3" w:rsidRDefault="00484AF3">
            <w:pPr>
              <w:spacing w:line="240" w:lineRule="auto"/>
              <w:ind w:firstLine="0"/>
              <w:jc w:val="right"/>
              <w:rPr>
                <w:color w:val="000000"/>
                <w:sz w:val="22"/>
                <w:szCs w:val="22"/>
              </w:rPr>
            </w:pPr>
            <w:r>
              <w:rPr>
                <w:color w:val="000000"/>
                <w:sz w:val="22"/>
                <w:szCs w:val="22"/>
              </w:rPr>
              <w:t>4</w:t>
            </w:r>
          </w:p>
        </w:tc>
        <w:tc>
          <w:tcPr>
            <w:tcW w:w="1914" w:type="dxa"/>
            <w:tcBorders>
              <w:top w:val="nil"/>
              <w:left w:val="nil"/>
              <w:bottom w:val="single" w:sz="4" w:space="0" w:color="000000"/>
              <w:right w:val="single" w:sz="4" w:space="0" w:color="000000"/>
            </w:tcBorders>
            <w:shd w:val="clear" w:color="auto" w:fill="auto"/>
            <w:vAlign w:val="bottom"/>
          </w:tcPr>
          <w:p w14:paraId="13548707"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2CCCDCDA" w14:textId="77777777" w:rsidR="00857DB3" w:rsidRDefault="00484AF3">
            <w:pPr>
              <w:spacing w:line="240" w:lineRule="auto"/>
              <w:ind w:firstLine="0"/>
              <w:jc w:val="right"/>
              <w:rPr>
                <w:color w:val="000000"/>
                <w:sz w:val="22"/>
                <w:szCs w:val="22"/>
              </w:rPr>
            </w:pPr>
            <w:r>
              <w:rPr>
                <w:color w:val="000000"/>
                <w:sz w:val="22"/>
                <w:szCs w:val="22"/>
              </w:rPr>
              <w:t>43</w:t>
            </w:r>
          </w:p>
        </w:tc>
      </w:tr>
      <w:tr w:rsidR="00857DB3" w14:paraId="3C3D4E74"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4BB416C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6DAAAF5"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1DDD4A9A" w14:textId="77777777" w:rsidR="00857DB3" w:rsidRDefault="00484AF3">
            <w:pPr>
              <w:spacing w:line="240" w:lineRule="auto"/>
              <w:ind w:firstLine="0"/>
              <w:jc w:val="right"/>
              <w:rPr>
                <w:color w:val="000000"/>
                <w:sz w:val="22"/>
                <w:szCs w:val="22"/>
              </w:rPr>
            </w:pPr>
            <w:r>
              <w:rPr>
                <w:color w:val="000000"/>
                <w:sz w:val="22"/>
                <w:szCs w:val="22"/>
              </w:rPr>
              <w:t>162</w:t>
            </w:r>
          </w:p>
        </w:tc>
        <w:tc>
          <w:tcPr>
            <w:tcW w:w="993" w:type="dxa"/>
            <w:tcBorders>
              <w:top w:val="nil"/>
              <w:left w:val="nil"/>
              <w:bottom w:val="single" w:sz="4" w:space="0" w:color="000000"/>
              <w:right w:val="single" w:sz="4" w:space="0" w:color="000000"/>
            </w:tcBorders>
            <w:shd w:val="clear" w:color="auto" w:fill="auto"/>
            <w:vAlign w:val="bottom"/>
          </w:tcPr>
          <w:p w14:paraId="4D83C85E" w14:textId="77777777" w:rsidR="00857DB3" w:rsidRDefault="00484AF3">
            <w:pPr>
              <w:spacing w:line="240" w:lineRule="auto"/>
              <w:ind w:firstLine="0"/>
              <w:jc w:val="right"/>
              <w:rPr>
                <w:color w:val="000000"/>
                <w:sz w:val="22"/>
                <w:szCs w:val="22"/>
              </w:rPr>
            </w:pPr>
            <w:r>
              <w:rPr>
                <w:color w:val="000000"/>
                <w:sz w:val="22"/>
                <w:szCs w:val="22"/>
              </w:rPr>
              <w:t>24</w:t>
            </w:r>
          </w:p>
        </w:tc>
        <w:tc>
          <w:tcPr>
            <w:tcW w:w="1914" w:type="dxa"/>
            <w:tcBorders>
              <w:top w:val="nil"/>
              <w:left w:val="nil"/>
              <w:bottom w:val="single" w:sz="4" w:space="0" w:color="000000"/>
              <w:right w:val="single" w:sz="4" w:space="0" w:color="000000"/>
            </w:tcBorders>
            <w:shd w:val="clear" w:color="auto" w:fill="auto"/>
            <w:vAlign w:val="bottom"/>
          </w:tcPr>
          <w:p w14:paraId="53AA907E" w14:textId="77777777" w:rsidR="00857DB3" w:rsidRDefault="00484AF3">
            <w:pPr>
              <w:spacing w:line="240" w:lineRule="auto"/>
              <w:ind w:firstLine="0"/>
              <w:jc w:val="right"/>
              <w:rPr>
                <w:color w:val="000000"/>
                <w:sz w:val="22"/>
                <w:szCs w:val="22"/>
              </w:rPr>
            </w:pPr>
            <w:r>
              <w:rPr>
                <w:color w:val="000000"/>
                <w:sz w:val="22"/>
                <w:szCs w:val="22"/>
              </w:rPr>
              <w:t>27</w:t>
            </w:r>
          </w:p>
        </w:tc>
        <w:tc>
          <w:tcPr>
            <w:tcW w:w="1300" w:type="dxa"/>
            <w:tcBorders>
              <w:top w:val="nil"/>
              <w:left w:val="nil"/>
              <w:bottom w:val="single" w:sz="4" w:space="0" w:color="000000"/>
              <w:right w:val="single" w:sz="4" w:space="0" w:color="000000"/>
            </w:tcBorders>
            <w:shd w:val="clear" w:color="auto" w:fill="auto"/>
            <w:vAlign w:val="bottom"/>
          </w:tcPr>
          <w:p w14:paraId="51762384" w14:textId="77777777" w:rsidR="00857DB3" w:rsidRDefault="00484AF3">
            <w:pPr>
              <w:spacing w:line="240" w:lineRule="auto"/>
              <w:ind w:firstLine="0"/>
              <w:jc w:val="right"/>
              <w:rPr>
                <w:color w:val="000000"/>
                <w:sz w:val="22"/>
                <w:szCs w:val="22"/>
              </w:rPr>
            </w:pPr>
            <w:r>
              <w:rPr>
                <w:color w:val="000000"/>
                <w:sz w:val="22"/>
                <w:szCs w:val="22"/>
              </w:rPr>
              <w:t>213</w:t>
            </w:r>
          </w:p>
        </w:tc>
      </w:tr>
      <w:tr w:rsidR="00857DB3" w14:paraId="2B6BE3AC"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16F78745" w14:textId="77777777" w:rsidR="00857DB3" w:rsidRDefault="00484AF3">
            <w:pPr>
              <w:spacing w:line="240" w:lineRule="auto"/>
              <w:ind w:firstLine="0"/>
              <w:jc w:val="center"/>
              <w:rPr>
                <w:color w:val="000000"/>
                <w:sz w:val="22"/>
                <w:szCs w:val="22"/>
              </w:rPr>
            </w:pPr>
            <w:r>
              <w:rPr>
                <w:color w:val="000000"/>
                <w:sz w:val="22"/>
                <w:szCs w:val="22"/>
              </w:rPr>
              <w:t>Curricular Framework Knowledge</w:t>
            </w:r>
          </w:p>
        </w:tc>
        <w:tc>
          <w:tcPr>
            <w:tcW w:w="1300" w:type="dxa"/>
            <w:tcBorders>
              <w:top w:val="nil"/>
              <w:left w:val="nil"/>
              <w:bottom w:val="single" w:sz="4" w:space="0" w:color="000000"/>
              <w:right w:val="single" w:sz="4" w:space="0" w:color="000000"/>
            </w:tcBorders>
            <w:shd w:val="clear" w:color="auto" w:fill="auto"/>
            <w:vAlign w:val="bottom"/>
          </w:tcPr>
          <w:p w14:paraId="310D0E5A"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5CEC5395" w14:textId="77777777" w:rsidR="00857DB3" w:rsidRDefault="00484AF3">
            <w:pPr>
              <w:spacing w:line="240" w:lineRule="auto"/>
              <w:ind w:firstLine="0"/>
              <w:jc w:val="right"/>
              <w:rPr>
                <w:color w:val="000000"/>
                <w:sz w:val="22"/>
                <w:szCs w:val="22"/>
              </w:rPr>
            </w:pPr>
            <w:r>
              <w:rPr>
                <w:color w:val="000000"/>
                <w:sz w:val="22"/>
                <w:szCs w:val="22"/>
              </w:rPr>
              <w:t>70</w:t>
            </w:r>
          </w:p>
        </w:tc>
        <w:tc>
          <w:tcPr>
            <w:tcW w:w="993" w:type="dxa"/>
            <w:tcBorders>
              <w:top w:val="nil"/>
              <w:left w:val="nil"/>
              <w:bottom w:val="single" w:sz="4" w:space="0" w:color="000000"/>
              <w:right w:val="single" w:sz="4" w:space="0" w:color="000000"/>
            </w:tcBorders>
            <w:shd w:val="clear" w:color="auto" w:fill="auto"/>
            <w:vAlign w:val="bottom"/>
          </w:tcPr>
          <w:p w14:paraId="714F6081" w14:textId="77777777" w:rsidR="00857DB3" w:rsidRDefault="00484AF3">
            <w:pPr>
              <w:spacing w:line="240" w:lineRule="auto"/>
              <w:ind w:firstLine="0"/>
              <w:jc w:val="right"/>
              <w:rPr>
                <w:color w:val="000000"/>
                <w:sz w:val="22"/>
                <w:szCs w:val="22"/>
              </w:rPr>
            </w:pPr>
            <w:r>
              <w:rPr>
                <w:color w:val="000000"/>
                <w:sz w:val="22"/>
                <w:szCs w:val="22"/>
              </w:rPr>
              <w:t>11</w:t>
            </w:r>
          </w:p>
        </w:tc>
        <w:tc>
          <w:tcPr>
            <w:tcW w:w="1914" w:type="dxa"/>
            <w:tcBorders>
              <w:top w:val="nil"/>
              <w:left w:val="nil"/>
              <w:bottom w:val="single" w:sz="4" w:space="0" w:color="000000"/>
              <w:right w:val="single" w:sz="4" w:space="0" w:color="000000"/>
            </w:tcBorders>
            <w:shd w:val="clear" w:color="auto" w:fill="auto"/>
            <w:vAlign w:val="bottom"/>
          </w:tcPr>
          <w:p w14:paraId="0D362BDA" w14:textId="77777777" w:rsidR="00857DB3" w:rsidRDefault="00484AF3">
            <w:pPr>
              <w:spacing w:line="240" w:lineRule="auto"/>
              <w:ind w:firstLine="0"/>
              <w:jc w:val="right"/>
              <w:rPr>
                <w:color w:val="000000"/>
                <w:sz w:val="22"/>
                <w:szCs w:val="22"/>
              </w:rPr>
            </w:pPr>
            <w:r>
              <w:rPr>
                <w:color w:val="000000"/>
                <w:sz w:val="22"/>
                <w:szCs w:val="22"/>
              </w:rPr>
              <w:t>9</w:t>
            </w:r>
          </w:p>
        </w:tc>
        <w:tc>
          <w:tcPr>
            <w:tcW w:w="1300" w:type="dxa"/>
            <w:tcBorders>
              <w:top w:val="nil"/>
              <w:left w:val="nil"/>
              <w:bottom w:val="single" w:sz="4" w:space="0" w:color="000000"/>
              <w:right w:val="single" w:sz="4" w:space="0" w:color="000000"/>
            </w:tcBorders>
            <w:shd w:val="clear" w:color="auto" w:fill="auto"/>
            <w:vAlign w:val="bottom"/>
          </w:tcPr>
          <w:p w14:paraId="723D0EC1" w14:textId="77777777" w:rsidR="00857DB3" w:rsidRDefault="00484AF3">
            <w:pPr>
              <w:spacing w:line="240" w:lineRule="auto"/>
              <w:ind w:firstLine="0"/>
              <w:jc w:val="right"/>
              <w:rPr>
                <w:color w:val="000000"/>
                <w:sz w:val="22"/>
                <w:szCs w:val="22"/>
              </w:rPr>
            </w:pPr>
            <w:r>
              <w:rPr>
                <w:color w:val="000000"/>
                <w:sz w:val="22"/>
                <w:szCs w:val="22"/>
              </w:rPr>
              <w:t>90</w:t>
            </w:r>
          </w:p>
        </w:tc>
      </w:tr>
      <w:tr w:rsidR="00857DB3" w14:paraId="6A21AED0"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650A042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4C4DBDEE"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5D7C4008" w14:textId="77777777" w:rsidR="00857DB3" w:rsidRDefault="00484AF3">
            <w:pPr>
              <w:spacing w:line="240" w:lineRule="auto"/>
              <w:ind w:firstLine="0"/>
              <w:jc w:val="right"/>
              <w:rPr>
                <w:color w:val="000000"/>
                <w:sz w:val="22"/>
                <w:szCs w:val="22"/>
              </w:rPr>
            </w:pPr>
            <w:r>
              <w:rPr>
                <w:color w:val="000000"/>
                <w:sz w:val="22"/>
                <w:szCs w:val="22"/>
              </w:rPr>
              <w:t>28</w:t>
            </w:r>
          </w:p>
        </w:tc>
        <w:tc>
          <w:tcPr>
            <w:tcW w:w="993" w:type="dxa"/>
            <w:tcBorders>
              <w:top w:val="nil"/>
              <w:left w:val="nil"/>
              <w:bottom w:val="single" w:sz="4" w:space="0" w:color="000000"/>
              <w:right w:val="single" w:sz="4" w:space="0" w:color="000000"/>
            </w:tcBorders>
            <w:shd w:val="clear" w:color="auto" w:fill="auto"/>
            <w:vAlign w:val="bottom"/>
          </w:tcPr>
          <w:p w14:paraId="02B15451" w14:textId="77777777" w:rsidR="00857DB3" w:rsidRDefault="00484AF3">
            <w:pPr>
              <w:spacing w:line="240" w:lineRule="auto"/>
              <w:ind w:firstLine="0"/>
              <w:jc w:val="right"/>
              <w:rPr>
                <w:color w:val="000000"/>
                <w:sz w:val="22"/>
                <w:szCs w:val="22"/>
              </w:rPr>
            </w:pPr>
            <w:r>
              <w:rPr>
                <w:color w:val="000000"/>
                <w:sz w:val="22"/>
                <w:szCs w:val="22"/>
              </w:rPr>
              <w:t>2</w:t>
            </w:r>
          </w:p>
        </w:tc>
        <w:tc>
          <w:tcPr>
            <w:tcW w:w="1914" w:type="dxa"/>
            <w:tcBorders>
              <w:top w:val="nil"/>
              <w:left w:val="nil"/>
              <w:bottom w:val="single" w:sz="4" w:space="0" w:color="000000"/>
              <w:right w:val="single" w:sz="4" w:space="0" w:color="000000"/>
            </w:tcBorders>
            <w:shd w:val="clear" w:color="auto" w:fill="auto"/>
            <w:vAlign w:val="bottom"/>
          </w:tcPr>
          <w:p w14:paraId="67FC5FFF" w14:textId="77777777" w:rsidR="00857DB3" w:rsidRDefault="00484AF3">
            <w:pPr>
              <w:spacing w:line="240" w:lineRule="auto"/>
              <w:ind w:firstLine="0"/>
              <w:jc w:val="right"/>
              <w:rPr>
                <w:color w:val="000000"/>
                <w:sz w:val="22"/>
                <w:szCs w:val="22"/>
              </w:rPr>
            </w:pPr>
            <w:r>
              <w:rPr>
                <w:color w:val="000000"/>
                <w:sz w:val="22"/>
                <w:szCs w:val="22"/>
              </w:rPr>
              <w:t>6</w:t>
            </w:r>
          </w:p>
        </w:tc>
        <w:tc>
          <w:tcPr>
            <w:tcW w:w="1300" w:type="dxa"/>
            <w:tcBorders>
              <w:top w:val="nil"/>
              <w:left w:val="nil"/>
              <w:bottom w:val="single" w:sz="4" w:space="0" w:color="000000"/>
              <w:right w:val="single" w:sz="4" w:space="0" w:color="000000"/>
            </w:tcBorders>
            <w:shd w:val="clear" w:color="auto" w:fill="auto"/>
            <w:vAlign w:val="bottom"/>
          </w:tcPr>
          <w:p w14:paraId="57FB98CC" w14:textId="77777777" w:rsidR="00857DB3" w:rsidRDefault="00484AF3">
            <w:pPr>
              <w:spacing w:line="240" w:lineRule="auto"/>
              <w:ind w:firstLine="0"/>
              <w:jc w:val="right"/>
              <w:rPr>
                <w:color w:val="000000"/>
                <w:sz w:val="22"/>
                <w:szCs w:val="22"/>
              </w:rPr>
            </w:pPr>
            <w:r>
              <w:rPr>
                <w:color w:val="000000"/>
                <w:sz w:val="22"/>
                <w:szCs w:val="22"/>
              </w:rPr>
              <w:t>36</w:t>
            </w:r>
          </w:p>
        </w:tc>
      </w:tr>
      <w:tr w:rsidR="00857DB3" w14:paraId="58AB8F57"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293C403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777A7D1"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146DB4C0" w14:textId="77777777" w:rsidR="00857DB3" w:rsidRDefault="00484AF3">
            <w:pPr>
              <w:spacing w:line="240" w:lineRule="auto"/>
              <w:ind w:firstLine="0"/>
              <w:jc w:val="right"/>
              <w:rPr>
                <w:color w:val="000000"/>
                <w:sz w:val="22"/>
                <w:szCs w:val="22"/>
              </w:rPr>
            </w:pPr>
            <w:r>
              <w:rPr>
                <w:color w:val="000000"/>
                <w:sz w:val="22"/>
                <w:szCs w:val="22"/>
              </w:rPr>
              <w:t>116</w:t>
            </w:r>
          </w:p>
        </w:tc>
        <w:tc>
          <w:tcPr>
            <w:tcW w:w="993" w:type="dxa"/>
            <w:tcBorders>
              <w:top w:val="nil"/>
              <w:left w:val="nil"/>
              <w:bottom w:val="single" w:sz="4" w:space="0" w:color="000000"/>
              <w:right w:val="single" w:sz="4" w:space="0" w:color="000000"/>
            </w:tcBorders>
            <w:shd w:val="clear" w:color="auto" w:fill="auto"/>
            <w:vAlign w:val="bottom"/>
          </w:tcPr>
          <w:p w14:paraId="4FBBE997" w14:textId="77777777" w:rsidR="00857DB3" w:rsidRDefault="00484AF3">
            <w:pPr>
              <w:spacing w:line="240" w:lineRule="auto"/>
              <w:ind w:firstLine="0"/>
              <w:jc w:val="right"/>
              <w:rPr>
                <w:color w:val="000000"/>
                <w:sz w:val="22"/>
                <w:szCs w:val="22"/>
              </w:rPr>
            </w:pPr>
            <w:r>
              <w:rPr>
                <w:color w:val="000000"/>
                <w:sz w:val="22"/>
                <w:szCs w:val="22"/>
              </w:rPr>
              <w:t>17</w:t>
            </w:r>
          </w:p>
        </w:tc>
        <w:tc>
          <w:tcPr>
            <w:tcW w:w="1914" w:type="dxa"/>
            <w:tcBorders>
              <w:top w:val="nil"/>
              <w:left w:val="nil"/>
              <w:bottom w:val="single" w:sz="4" w:space="0" w:color="000000"/>
              <w:right w:val="single" w:sz="4" w:space="0" w:color="000000"/>
            </w:tcBorders>
            <w:shd w:val="clear" w:color="auto" w:fill="auto"/>
            <w:vAlign w:val="bottom"/>
          </w:tcPr>
          <w:p w14:paraId="76FD1666" w14:textId="77777777" w:rsidR="00857DB3" w:rsidRDefault="00484AF3">
            <w:pPr>
              <w:spacing w:line="240" w:lineRule="auto"/>
              <w:ind w:firstLine="0"/>
              <w:jc w:val="right"/>
              <w:rPr>
                <w:color w:val="000000"/>
                <w:sz w:val="22"/>
                <w:szCs w:val="22"/>
              </w:rPr>
            </w:pPr>
            <w:r>
              <w:rPr>
                <w:color w:val="000000"/>
                <w:sz w:val="22"/>
                <w:szCs w:val="22"/>
              </w:rPr>
              <w:t>22</w:t>
            </w:r>
          </w:p>
        </w:tc>
        <w:tc>
          <w:tcPr>
            <w:tcW w:w="1300" w:type="dxa"/>
            <w:tcBorders>
              <w:top w:val="nil"/>
              <w:left w:val="nil"/>
              <w:bottom w:val="single" w:sz="4" w:space="0" w:color="000000"/>
              <w:right w:val="single" w:sz="4" w:space="0" w:color="000000"/>
            </w:tcBorders>
            <w:shd w:val="clear" w:color="auto" w:fill="auto"/>
            <w:vAlign w:val="bottom"/>
          </w:tcPr>
          <w:p w14:paraId="6651515F" w14:textId="77777777" w:rsidR="00857DB3" w:rsidRDefault="00484AF3">
            <w:pPr>
              <w:spacing w:line="240" w:lineRule="auto"/>
              <w:ind w:firstLine="0"/>
              <w:jc w:val="right"/>
              <w:rPr>
                <w:color w:val="000000"/>
                <w:sz w:val="22"/>
                <w:szCs w:val="22"/>
              </w:rPr>
            </w:pPr>
            <w:r>
              <w:rPr>
                <w:color w:val="000000"/>
                <w:sz w:val="22"/>
                <w:szCs w:val="22"/>
              </w:rPr>
              <w:t>155</w:t>
            </w:r>
          </w:p>
        </w:tc>
      </w:tr>
      <w:tr w:rsidR="00857DB3" w14:paraId="0E56CD7D" w14:textId="77777777">
        <w:trPr>
          <w:trHeight w:val="280"/>
        </w:trPr>
        <w:tc>
          <w:tcPr>
            <w:tcW w:w="2100" w:type="dxa"/>
            <w:vMerge w:val="restart"/>
            <w:tcBorders>
              <w:top w:val="nil"/>
              <w:left w:val="single" w:sz="4" w:space="0" w:color="000000"/>
              <w:bottom w:val="single" w:sz="4" w:space="0" w:color="000000"/>
              <w:right w:val="single" w:sz="4" w:space="0" w:color="000000"/>
            </w:tcBorders>
            <w:shd w:val="clear" w:color="auto" w:fill="auto"/>
            <w:vAlign w:val="center"/>
          </w:tcPr>
          <w:p w14:paraId="48A6D0AD" w14:textId="77777777" w:rsidR="00857DB3" w:rsidRDefault="00484AF3">
            <w:pPr>
              <w:spacing w:line="240" w:lineRule="auto"/>
              <w:ind w:firstLine="0"/>
              <w:jc w:val="center"/>
              <w:rPr>
                <w:color w:val="000000"/>
                <w:sz w:val="22"/>
                <w:szCs w:val="22"/>
              </w:rPr>
            </w:pPr>
            <w:r>
              <w:rPr>
                <w:color w:val="000000"/>
                <w:sz w:val="22"/>
                <w:szCs w:val="22"/>
              </w:rPr>
              <w:t>Self-Assessment of Teacher Training</w:t>
            </w:r>
          </w:p>
        </w:tc>
        <w:tc>
          <w:tcPr>
            <w:tcW w:w="1300" w:type="dxa"/>
            <w:tcBorders>
              <w:top w:val="nil"/>
              <w:left w:val="nil"/>
              <w:bottom w:val="single" w:sz="4" w:space="0" w:color="000000"/>
              <w:right w:val="single" w:sz="4" w:space="0" w:color="000000"/>
            </w:tcBorders>
            <w:shd w:val="clear" w:color="auto" w:fill="auto"/>
            <w:vAlign w:val="bottom"/>
          </w:tcPr>
          <w:p w14:paraId="42A04F0B" w14:textId="77777777" w:rsidR="00857DB3" w:rsidRDefault="00484AF3">
            <w:pPr>
              <w:spacing w:line="240" w:lineRule="auto"/>
              <w:ind w:firstLine="0"/>
              <w:jc w:val="left"/>
              <w:rPr>
                <w:color w:val="000000"/>
                <w:sz w:val="22"/>
                <w:szCs w:val="22"/>
              </w:rPr>
            </w:pPr>
            <w:r>
              <w:rPr>
                <w:color w:val="000000"/>
                <w:sz w:val="22"/>
                <w:szCs w:val="22"/>
              </w:rPr>
              <w:t>Low</w:t>
            </w:r>
          </w:p>
        </w:tc>
        <w:tc>
          <w:tcPr>
            <w:tcW w:w="993" w:type="dxa"/>
            <w:tcBorders>
              <w:top w:val="nil"/>
              <w:left w:val="nil"/>
              <w:bottom w:val="single" w:sz="4" w:space="0" w:color="000000"/>
              <w:right w:val="single" w:sz="4" w:space="0" w:color="000000"/>
            </w:tcBorders>
            <w:shd w:val="clear" w:color="auto" w:fill="auto"/>
            <w:vAlign w:val="bottom"/>
          </w:tcPr>
          <w:p w14:paraId="1B053CCE" w14:textId="77777777" w:rsidR="00857DB3" w:rsidRDefault="00484AF3">
            <w:pPr>
              <w:spacing w:line="240" w:lineRule="auto"/>
              <w:ind w:firstLine="0"/>
              <w:jc w:val="right"/>
              <w:rPr>
                <w:color w:val="000000"/>
                <w:sz w:val="22"/>
                <w:szCs w:val="22"/>
              </w:rPr>
            </w:pPr>
            <w:r>
              <w:rPr>
                <w:color w:val="000000"/>
                <w:sz w:val="22"/>
                <w:szCs w:val="22"/>
              </w:rPr>
              <w:t>128</w:t>
            </w:r>
          </w:p>
        </w:tc>
        <w:tc>
          <w:tcPr>
            <w:tcW w:w="993" w:type="dxa"/>
            <w:tcBorders>
              <w:top w:val="nil"/>
              <w:left w:val="nil"/>
              <w:bottom w:val="single" w:sz="4" w:space="0" w:color="000000"/>
              <w:right w:val="single" w:sz="4" w:space="0" w:color="000000"/>
            </w:tcBorders>
            <w:shd w:val="clear" w:color="auto" w:fill="auto"/>
            <w:vAlign w:val="bottom"/>
          </w:tcPr>
          <w:p w14:paraId="32FA5C37" w14:textId="77777777" w:rsidR="00857DB3" w:rsidRDefault="00484AF3">
            <w:pPr>
              <w:spacing w:line="240" w:lineRule="auto"/>
              <w:ind w:firstLine="0"/>
              <w:jc w:val="right"/>
              <w:rPr>
                <w:color w:val="000000"/>
                <w:sz w:val="22"/>
                <w:szCs w:val="22"/>
              </w:rPr>
            </w:pPr>
            <w:r>
              <w:rPr>
                <w:color w:val="000000"/>
                <w:sz w:val="22"/>
                <w:szCs w:val="22"/>
              </w:rPr>
              <w:t>13</w:t>
            </w:r>
          </w:p>
        </w:tc>
        <w:tc>
          <w:tcPr>
            <w:tcW w:w="1914" w:type="dxa"/>
            <w:tcBorders>
              <w:top w:val="nil"/>
              <w:left w:val="nil"/>
              <w:bottom w:val="single" w:sz="4" w:space="0" w:color="000000"/>
              <w:right w:val="single" w:sz="4" w:space="0" w:color="000000"/>
            </w:tcBorders>
            <w:shd w:val="clear" w:color="auto" w:fill="auto"/>
            <w:vAlign w:val="bottom"/>
          </w:tcPr>
          <w:p w14:paraId="49B0785B" w14:textId="77777777" w:rsidR="00857DB3" w:rsidRDefault="00484AF3">
            <w:pPr>
              <w:spacing w:line="240" w:lineRule="auto"/>
              <w:ind w:firstLine="0"/>
              <w:jc w:val="right"/>
              <w:rPr>
                <w:color w:val="000000"/>
                <w:sz w:val="22"/>
                <w:szCs w:val="22"/>
              </w:rPr>
            </w:pPr>
            <w:r>
              <w:rPr>
                <w:color w:val="000000"/>
                <w:sz w:val="22"/>
                <w:szCs w:val="22"/>
              </w:rPr>
              <w:t>18</w:t>
            </w:r>
          </w:p>
        </w:tc>
        <w:tc>
          <w:tcPr>
            <w:tcW w:w="1300" w:type="dxa"/>
            <w:tcBorders>
              <w:top w:val="nil"/>
              <w:left w:val="nil"/>
              <w:bottom w:val="single" w:sz="4" w:space="0" w:color="000000"/>
              <w:right w:val="single" w:sz="4" w:space="0" w:color="000000"/>
            </w:tcBorders>
            <w:shd w:val="clear" w:color="auto" w:fill="auto"/>
            <w:vAlign w:val="bottom"/>
          </w:tcPr>
          <w:p w14:paraId="120614C0" w14:textId="77777777" w:rsidR="00857DB3" w:rsidRDefault="00484AF3">
            <w:pPr>
              <w:spacing w:line="240" w:lineRule="auto"/>
              <w:ind w:firstLine="0"/>
              <w:jc w:val="right"/>
              <w:rPr>
                <w:color w:val="000000"/>
                <w:sz w:val="22"/>
                <w:szCs w:val="22"/>
              </w:rPr>
            </w:pPr>
            <w:r>
              <w:rPr>
                <w:color w:val="000000"/>
                <w:sz w:val="22"/>
                <w:szCs w:val="22"/>
              </w:rPr>
              <w:t>159</w:t>
            </w:r>
          </w:p>
        </w:tc>
      </w:tr>
      <w:tr w:rsidR="00857DB3" w14:paraId="56087DAE"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3315EFA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B98B3AF" w14:textId="77777777" w:rsidR="00857DB3" w:rsidRDefault="00484AF3">
            <w:pPr>
              <w:spacing w:line="240" w:lineRule="auto"/>
              <w:ind w:firstLine="0"/>
              <w:jc w:val="left"/>
              <w:rPr>
                <w:color w:val="000000"/>
                <w:sz w:val="22"/>
                <w:szCs w:val="22"/>
              </w:rPr>
            </w:pPr>
            <w:r>
              <w:rPr>
                <w:color w:val="000000"/>
                <w:sz w:val="22"/>
                <w:szCs w:val="22"/>
              </w:rPr>
              <w:t>Middle</w:t>
            </w:r>
          </w:p>
        </w:tc>
        <w:tc>
          <w:tcPr>
            <w:tcW w:w="993" w:type="dxa"/>
            <w:tcBorders>
              <w:top w:val="nil"/>
              <w:left w:val="nil"/>
              <w:bottom w:val="single" w:sz="4" w:space="0" w:color="000000"/>
              <w:right w:val="single" w:sz="4" w:space="0" w:color="000000"/>
            </w:tcBorders>
            <w:shd w:val="clear" w:color="auto" w:fill="auto"/>
            <w:vAlign w:val="bottom"/>
          </w:tcPr>
          <w:p w14:paraId="5C3239BB" w14:textId="77777777" w:rsidR="00857DB3" w:rsidRDefault="00484AF3">
            <w:pPr>
              <w:spacing w:line="240" w:lineRule="auto"/>
              <w:ind w:firstLine="0"/>
              <w:jc w:val="right"/>
              <w:rPr>
                <w:color w:val="000000"/>
                <w:sz w:val="22"/>
                <w:szCs w:val="22"/>
              </w:rPr>
            </w:pPr>
            <w:r>
              <w:rPr>
                <w:color w:val="000000"/>
                <w:sz w:val="22"/>
                <w:szCs w:val="22"/>
              </w:rPr>
              <w:t>61</w:t>
            </w:r>
          </w:p>
        </w:tc>
        <w:tc>
          <w:tcPr>
            <w:tcW w:w="993" w:type="dxa"/>
            <w:tcBorders>
              <w:top w:val="nil"/>
              <w:left w:val="nil"/>
              <w:bottom w:val="single" w:sz="4" w:space="0" w:color="000000"/>
              <w:right w:val="single" w:sz="4" w:space="0" w:color="000000"/>
            </w:tcBorders>
            <w:shd w:val="clear" w:color="auto" w:fill="auto"/>
            <w:vAlign w:val="bottom"/>
          </w:tcPr>
          <w:p w14:paraId="0DDDB033" w14:textId="77777777" w:rsidR="00857DB3" w:rsidRDefault="00484AF3">
            <w:pPr>
              <w:spacing w:line="240" w:lineRule="auto"/>
              <w:ind w:firstLine="0"/>
              <w:jc w:val="right"/>
              <w:rPr>
                <w:color w:val="000000"/>
                <w:sz w:val="22"/>
                <w:szCs w:val="22"/>
              </w:rPr>
            </w:pPr>
            <w:r>
              <w:rPr>
                <w:color w:val="000000"/>
                <w:sz w:val="22"/>
                <w:szCs w:val="22"/>
              </w:rPr>
              <w:t>15</w:t>
            </w:r>
          </w:p>
        </w:tc>
        <w:tc>
          <w:tcPr>
            <w:tcW w:w="1914" w:type="dxa"/>
            <w:tcBorders>
              <w:top w:val="nil"/>
              <w:left w:val="nil"/>
              <w:bottom w:val="single" w:sz="4" w:space="0" w:color="000000"/>
              <w:right w:val="single" w:sz="4" w:space="0" w:color="000000"/>
            </w:tcBorders>
            <w:shd w:val="clear" w:color="auto" w:fill="auto"/>
            <w:vAlign w:val="bottom"/>
          </w:tcPr>
          <w:p w14:paraId="0CBD5246" w14:textId="77777777" w:rsidR="00857DB3" w:rsidRDefault="00484AF3">
            <w:pPr>
              <w:spacing w:line="240" w:lineRule="auto"/>
              <w:ind w:firstLine="0"/>
              <w:jc w:val="right"/>
              <w:rPr>
                <w:color w:val="000000"/>
                <w:sz w:val="22"/>
                <w:szCs w:val="22"/>
              </w:rPr>
            </w:pPr>
            <w:r>
              <w:rPr>
                <w:color w:val="000000"/>
                <w:sz w:val="22"/>
                <w:szCs w:val="22"/>
              </w:rPr>
              <w:t>14</w:t>
            </w:r>
          </w:p>
        </w:tc>
        <w:tc>
          <w:tcPr>
            <w:tcW w:w="1300" w:type="dxa"/>
            <w:tcBorders>
              <w:top w:val="nil"/>
              <w:left w:val="nil"/>
              <w:bottom w:val="single" w:sz="4" w:space="0" w:color="000000"/>
              <w:right w:val="single" w:sz="4" w:space="0" w:color="000000"/>
            </w:tcBorders>
            <w:shd w:val="clear" w:color="auto" w:fill="auto"/>
            <w:vAlign w:val="bottom"/>
          </w:tcPr>
          <w:p w14:paraId="5609EE51" w14:textId="77777777" w:rsidR="00857DB3" w:rsidRDefault="00484AF3">
            <w:pPr>
              <w:spacing w:line="240" w:lineRule="auto"/>
              <w:ind w:firstLine="0"/>
              <w:jc w:val="right"/>
              <w:rPr>
                <w:color w:val="000000"/>
                <w:sz w:val="22"/>
                <w:szCs w:val="22"/>
              </w:rPr>
            </w:pPr>
            <w:r>
              <w:rPr>
                <w:color w:val="000000"/>
                <w:sz w:val="22"/>
                <w:szCs w:val="22"/>
              </w:rPr>
              <w:t>90</w:t>
            </w:r>
          </w:p>
        </w:tc>
      </w:tr>
      <w:tr w:rsidR="00857DB3" w14:paraId="4BB6824C" w14:textId="77777777">
        <w:trPr>
          <w:trHeight w:val="280"/>
        </w:trPr>
        <w:tc>
          <w:tcPr>
            <w:tcW w:w="2100" w:type="dxa"/>
            <w:vMerge/>
            <w:tcBorders>
              <w:top w:val="nil"/>
              <w:left w:val="single" w:sz="4" w:space="0" w:color="000000"/>
              <w:bottom w:val="single" w:sz="4" w:space="0" w:color="000000"/>
              <w:right w:val="single" w:sz="4" w:space="0" w:color="000000"/>
            </w:tcBorders>
            <w:shd w:val="clear" w:color="auto" w:fill="auto"/>
            <w:vAlign w:val="center"/>
          </w:tcPr>
          <w:p w14:paraId="1ECA576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387C011" w14:textId="77777777" w:rsidR="00857DB3" w:rsidRDefault="00484AF3">
            <w:pPr>
              <w:spacing w:line="240" w:lineRule="auto"/>
              <w:ind w:firstLine="0"/>
              <w:jc w:val="left"/>
              <w:rPr>
                <w:color w:val="000000"/>
                <w:sz w:val="22"/>
                <w:szCs w:val="22"/>
              </w:rPr>
            </w:pPr>
            <w:r>
              <w:rPr>
                <w:color w:val="000000"/>
                <w:sz w:val="22"/>
                <w:szCs w:val="22"/>
              </w:rPr>
              <w:t>High</w:t>
            </w:r>
          </w:p>
        </w:tc>
        <w:tc>
          <w:tcPr>
            <w:tcW w:w="993" w:type="dxa"/>
            <w:tcBorders>
              <w:top w:val="nil"/>
              <w:left w:val="nil"/>
              <w:bottom w:val="single" w:sz="4" w:space="0" w:color="000000"/>
              <w:right w:val="single" w:sz="4" w:space="0" w:color="000000"/>
            </w:tcBorders>
            <w:shd w:val="clear" w:color="auto" w:fill="auto"/>
            <w:vAlign w:val="bottom"/>
          </w:tcPr>
          <w:p w14:paraId="19E0281E" w14:textId="77777777" w:rsidR="00857DB3" w:rsidRDefault="00484AF3">
            <w:pPr>
              <w:spacing w:line="240" w:lineRule="auto"/>
              <w:ind w:firstLine="0"/>
              <w:jc w:val="right"/>
              <w:rPr>
                <w:color w:val="000000"/>
                <w:sz w:val="22"/>
                <w:szCs w:val="22"/>
              </w:rPr>
            </w:pPr>
            <w:r>
              <w:rPr>
                <w:color w:val="000000"/>
                <w:sz w:val="22"/>
                <w:szCs w:val="22"/>
              </w:rPr>
              <w:t>25</w:t>
            </w:r>
          </w:p>
        </w:tc>
        <w:tc>
          <w:tcPr>
            <w:tcW w:w="993" w:type="dxa"/>
            <w:tcBorders>
              <w:top w:val="nil"/>
              <w:left w:val="nil"/>
              <w:bottom w:val="single" w:sz="4" w:space="0" w:color="000000"/>
              <w:right w:val="single" w:sz="4" w:space="0" w:color="000000"/>
            </w:tcBorders>
            <w:shd w:val="clear" w:color="auto" w:fill="auto"/>
            <w:vAlign w:val="bottom"/>
          </w:tcPr>
          <w:p w14:paraId="476FB581" w14:textId="77777777" w:rsidR="00857DB3" w:rsidRDefault="00484AF3">
            <w:pPr>
              <w:spacing w:line="240" w:lineRule="auto"/>
              <w:ind w:firstLine="0"/>
              <w:jc w:val="right"/>
              <w:rPr>
                <w:color w:val="000000"/>
                <w:sz w:val="22"/>
                <w:szCs w:val="22"/>
              </w:rPr>
            </w:pPr>
            <w:r>
              <w:rPr>
                <w:color w:val="000000"/>
                <w:sz w:val="22"/>
                <w:szCs w:val="22"/>
              </w:rPr>
              <w:t>2</w:t>
            </w:r>
          </w:p>
        </w:tc>
        <w:tc>
          <w:tcPr>
            <w:tcW w:w="1914" w:type="dxa"/>
            <w:tcBorders>
              <w:top w:val="nil"/>
              <w:left w:val="nil"/>
              <w:bottom w:val="single" w:sz="4" w:space="0" w:color="000000"/>
              <w:right w:val="single" w:sz="4" w:space="0" w:color="000000"/>
            </w:tcBorders>
            <w:shd w:val="clear" w:color="auto" w:fill="auto"/>
            <w:vAlign w:val="bottom"/>
          </w:tcPr>
          <w:p w14:paraId="2392EEF5" w14:textId="77777777" w:rsidR="00857DB3" w:rsidRDefault="00484AF3">
            <w:pPr>
              <w:spacing w:line="240" w:lineRule="auto"/>
              <w:ind w:firstLine="0"/>
              <w:jc w:val="right"/>
              <w:rPr>
                <w:color w:val="000000"/>
                <w:sz w:val="22"/>
                <w:szCs w:val="22"/>
              </w:rPr>
            </w:pPr>
            <w:r>
              <w:rPr>
                <w:color w:val="000000"/>
                <w:sz w:val="22"/>
                <w:szCs w:val="22"/>
              </w:rPr>
              <w:t>5</w:t>
            </w:r>
          </w:p>
        </w:tc>
        <w:tc>
          <w:tcPr>
            <w:tcW w:w="1300" w:type="dxa"/>
            <w:tcBorders>
              <w:top w:val="nil"/>
              <w:left w:val="nil"/>
              <w:bottom w:val="single" w:sz="4" w:space="0" w:color="000000"/>
              <w:right w:val="single" w:sz="4" w:space="0" w:color="000000"/>
            </w:tcBorders>
            <w:shd w:val="clear" w:color="auto" w:fill="auto"/>
            <w:vAlign w:val="bottom"/>
          </w:tcPr>
          <w:p w14:paraId="56E5DF5B" w14:textId="77777777" w:rsidR="00857DB3" w:rsidRDefault="00484AF3">
            <w:pPr>
              <w:spacing w:line="240" w:lineRule="auto"/>
              <w:ind w:firstLine="0"/>
              <w:jc w:val="right"/>
              <w:rPr>
                <w:color w:val="000000"/>
                <w:sz w:val="22"/>
                <w:szCs w:val="22"/>
              </w:rPr>
            </w:pPr>
            <w:r>
              <w:rPr>
                <w:color w:val="000000"/>
                <w:sz w:val="22"/>
                <w:szCs w:val="22"/>
              </w:rPr>
              <w:t>32</w:t>
            </w:r>
          </w:p>
        </w:tc>
      </w:tr>
    </w:tbl>
    <w:p w14:paraId="33B16817" w14:textId="77777777" w:rsidR="00857DB3" w:rsidRDefault="00857DB3"/>
    <w:p w14:paraId="37F302F6" w14:textId="77777777" w:rsidR="00857DB3" w:rsidRDefault="00857DB3"/>
    <w:p w14:paraId="00C57196" w14:textId="77777777" w:rsidR="00857DB3" w:rsidRDefault="00484AF3">
      <w:pPr>
        <w:pStyle w:val="Heading3"/>
      </w:pPr>
      <w:bookmarkStart w:id="88" w:name="_heading=h.19c6y18" w:colFirst="0" w:colLast="0"/>
      <w:bookmarkEnd w:id="88"/>
      <w:r>
        <w:t>Type of School</w:t>
      </w:r>
    </w:p>
    <w:tbl>
      <w:tblPr>
        <w:tblStyle w:val="aff8"/>
        <w:tblW w:w="7000" w:type="dxa"/>
        <w:tblLayout w:type="fixed"/>
        <w:tblLook w:val="0400" w:firstRow="0" w:lastRow="0" w:firstColumn="0" w:lastColumn="0" w:noHBand="0" w:noVBand="1"/>
      </w:tblPr>
      <w:tblGrid>
        <w:gridCol w:w="1800"/>
        <w:gridCol w:w="1300"/>
        <w:gridCol w:w="1381"/>
        <w:gridCol w:w="1219"/>
        <w:gridCol w:w="1300"/>
      </w:tblGrid>
      <w:tr w:rsidR="00857DB3" w14:paraId="0387EBC2" w14:textId="77777777">
        <w:trPr>
          <w:trHeight w:val="320"/>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A32F48" w14:textId="77777777" w:rsidR="00857DB3" w:rsidRDefault="00484AF3">
            <w:pPr>
              <w:spacing w:line="240" w:lineRule="auto"/>
              <w:ind w:firstLine="0"/>
              <w:jc w:val="center"/>
              <w:rPr>
                <w:color w:val="000000"/>
                <w:sz w:val="22"/>
                <w:szCs w:val="22"/>
              </w:rPr>
            </w:pPr>
            <w:r>
              <w:rPr>
                <w:color w:val="000000"/>
                <w:sz w:val="22"/>
                <w:szCs w:val="22"/>
              </w:rPr>
              <w:t>Subscale</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59A1F1" w14:textId="77777777" w:rsidR="00857DB3" w:rsidRDefault="00484AF3">
            <w:pPr>
              <w:spacing w:line="240" w:lineRule="auto"/>
              <w:ind w:firstLine="0"/>
              <w:jc w:val="center"/>
              <w:rPr>
                <w:color w:val="000000"/>
                <w:sz w:val="22"/>
                <w:szCs w:val="22"/>
              </w:rPr>
            </w:pPr>
            <w:r>
              <w:rPr>
                <w:color w:val="000000"/>
                <w:sz w:val="22"/>
                <w:szCs w:val="22"/>
              </w:rPr>
              <w:t>Level</w:t>
            </w:r>
          </w:p>
        </w:tc>
        <w:tc>
          <w:tcPr>
            <w:tcW w:w="2600" w:type="dxa"/>
            <w:gridSpan w:val="2"/>
            <w:tcBorders>
              <w:top w:val="single" w:sz="4" w:space="0" w:color="000000"/>
              <w:left w:val="nil"/>
              <w:bottom w:val="single" w:sz="4" w:space="0" w:color="000000"/>
              <w:right w:val="single" w:sz="4" w:space="0" w:color="000000"/>
            </w:tcBorders>
            <w:shd w:val="clear" w:color="auto" w:fill="auto"/>
            <w:vAlign w:val="center"/>
          </w:tcPr>
          <w:p w14:paraId="75A67626" w14:textId="77777777" w:rsidR="00857DB3" w:rsidRDefault="00484AF3">
            <w:pPr>
              <w:spacing w:line="240" w:lineRule="auto"/>
              <w:ind w:firstLine="0"/>
              <w:jc w:val="center"/>
              <w:rPr>
                <w:color w:val="000000"/>
                <w:sz w:val="22"/>
                <w:szCs w:val="22"/>
              </w:rPr>
            </w:pPr>
            <w:r>
              <w:rPr>
                <w:color w:val="000000"/>
                <w:sz w:val="22"/>
                <w:szCs w:val="22"/>
              </w:rPr>
              <w:t>Type of School</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F7F00" w14:textId="77777777" w:rsidR="00857DB3" w:rsidRDefault="00484AF3">
            <w:pPr>
              <w:spacing w:line="240" w:lineRule="auto"/>
              <w:ind w:firstLine="0"/>
              <w:jc w:val="center"/>
              <w:rPr>
                <w:color w:val="000000"/>
                <w:sz w:val="22"/>
                <w:szCs w:val="22"/>
              </w:rPr>
            </w:pPr>
            <w:r>
              <w:rPr>
                <w:color w:val="000000"/>
                <w:sz w:val="22"/>
                <w:szCs w:val="22"/>
              </w:rPr>
              <w:t>Total</w:t>
            </w:r>
          </w:p>
        </w:tc>
      </w:tr>
      <w:tr w:rsidR="00857DB3" w14:paraId="12C14608" w14:textId="77777777">
        <w:trPr>
          <w:trHeight w:val="280"/>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C3344"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F77D9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81" w:type="dxa"/>
            <w:tcBorders>
              <w:top w:val="nil"/>
              <w:left w:val="nil"/>
              <w:bottom w:val="single" w:sz="4" w:space="0" w:color="000000"/>
              <w:right w:val="single" w:sz="4" w:space="0" w:color="000000"/>
            </w:tcBorders>
            <w:shd w:val="clear" w:color="auto" w:fill="auto"/>
            <w:vAlign w:val="bottom"/>
          </w:tcPr>
          <w:p w14:paraId="2E9AB592" w14:textId="77777777" w:rsidR="00857DB3" w:rsidRDefault="00484AF3">
            <w:pPr>
              <w:spacing w:line="240" w:lineRule="auto"/>
              <w:ind w:firstLine="0"/>
              <w:jc w:val="left"/>
              <w:rPr>
                <w:color w:val="000000"/>
                <w:sz w:val="22"/>
                <w:szCs w:val="22"/>
              </w:rPr>
            </w:pPr>
            <w:r>
              <w:rPr>
                <w:color w:val="000000"/>
                <w:sz w:val="22"/>
                <w:szCs w:val="22"/>
              </w:rPr>
              <w:t>MOE</w:t>
            </w:r>
          </w:p>
        </w:tc>
        <w:tc>
          <w:tcPr>
            <w:tcW w:w="1219" w:type="dxa"/>
            <w:tcBorders>
              <w:top w:val="nil"/>
              <w:left w:val="nil"/>
              <w:bottom w:val="single" w:sz="4" w:space="0" w:color="000000"/>
              <w:right w:val="single" w:sz="4" w:space="0" w:color="000000"/>
            </w:tcBorders>
            <w:shd w:val="clear" w:color="auto" w:fill="auto"/>
            <w:vAlign w:val="bottom"/>
          </w:tcPr>
          <w:p w14:paraId="00346B19" w14:textId="77777777" w:rsidR="00857DB3" w:rsidRDefault="00484AF3">
            <w:pPr>
              <w:spacing w:line="240" w:lineRule="auto"/>
              <w:ind w:firstLine="0"/>
              <w:jc w:val="left"/>
              <w:rPr>
                <w:color w:val="000000"/>
                <w:sz w:val="22"/>
                <w:szCs w:val="22"/>
              </w:rPr>
            </w:pPr>
            <w:r>
              <w:rPr>
                <w:color w:val="000000"/>
                <w:sz w:val="22"/>
                <w:szCs w:val="22"/>
              </w:rPr>
              <w:t>CBE</w:t>
            </w: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FD5560"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r>
      <w:tr w:rsidR="00857DB3" w14:paraId="6B9AE328"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1BA8500A" w14:textId="77777777" w:rsidR="00857DB3" w:rsidRDefault="00484AF3">
            <w:pPr>
              <w:spacing w:line="240" w:lineRule="auto"/>
              <w:ind w:firstLine="0"/>
              <w:jc w:val="center"/>
              <w:rPr>
                <w:color w:val="000000"/>
                <w:sz w:val="22"/>
                <w:szCs w:val="22"/>
              </w:rPr>
            </w:pPr>
            <w:r>
              <w:rPr>
                <w:color w:val="000000"/>
                <w:sz w:val="22"/>
                <w:szCs w:val="22"/>
              </w:rPr>
              <w:t>Self - efficacy</w:t>
            </w:r>
          </w:p>
        </w:tc>
        <w:tc>
          <w:tcPr>
            <w:tcW w:w="1300" w:type="dxa"/>
            <w:tcBorders>
              <w:top w:val="nil"/>
              <w:left w:val="nil"/>
              <w:bottom w:val="single" w:sz="4" w:space="0" w:color="000000"/>
              <w:right w:val="single" w:sz="4" w:space="0" w:color="000000"/>
            </w:tcBorders>
            <w:shd w:val="clear" w:color="auto" w:fill="auto"/>
            <w:vAlign w:val="bottom"/>
          </w:tcPr>
          <w:p w14:paraId="23134CC7"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36752A29" w14:textId="77777777" w:rsidR="00857DB3" w:rsidRDefault="00484AF3">
            <w:pPr>
              <w:spacing w:line="240" w:lineRule="auto"/>
              <w:ind w:firstLine="0"/>
              <w:jc w:val="right"/>
              <w:rPr>
                <w:color w:val="000000"/>
                <w:sz w:val="22"/>
                <w:szCs w:val="22"/>
              </w:rPr>
            </w:pPr>
            <w:r>
              <w:rPr>
                <w:color w:val="000000"/>
                <w:sz w:val="22"/>
                <w:szCs w:val="22"/>
              </w:rPr>
              <w:t>4</w:t>
            </w:r>
          </w:p>
        </w:tc>
        <w:tc>
          <w:tcPr>
            <w:tcW w:w="1219" w:type="dxa"/>
            <w:tcBorders>
              <w:top w:val="nil"/>
              <w:left w:val="nil"/>
              <w:bottom w:val="single" w:sz="4" w:space="0" w:color="000000"/>
              <w:right w:val="single" w:sz="4" w:space="0" w:color="000000"/>
            </w:tcBorders>
            <w:shd w:val="clear" w:color="auto" w:fill="auto"/>
            <w:vAlign w:val="bottom"/>
          </w:tcPr>
          <w:p w14:paraId="47DF45C1" w14:textId="77777777" w:rsidR="00857DB3" w:rsidRDefault="00484AF3">
            <w:pPr>
              <w:spacing w:line="240" w:lineRule="auto"/>
              <w:ind w:firstLine="0"/>
              <w:jc w:val="right"/>
              <w:rPr>
                <w:color w:val="000000"/>
                <w:sz w:val="22"/>
                <w:szCs w:val="22"/>
              </w:rPr>
            </w:pPr>
            <w:r>
              <w:rPr>
                <w:color w:val="000000"/>
                <w:sz w:val="22"/>
                <w:szCs w:val="22"/>
              </w:rPr>
              <w:t>29</w:t>
            </w:r>
          </w:p>
        </w:tc>
        <w:tc>
          <w:tcPr>
            <w:tcW w:w="1300" w:type="dxa"/>
            <w:tcBorders>
              <w:top w:val="nil"/>
              <w:left w:val="nil"/>
              <w:bottom w:val="single" w:sz="4" w:space="0" w:color="000000"/>
              <w:right w:val="single" w:sz="4" w:space="0" w:color="000000"/>
            </w:tcBorders>
            <w:shd w:val="clear" w:color="auto" w:fill="auto"/>
            <w:vAlign w:val="bottom"/>
          </w:tcPr>
          <w:p w14:paraId="5B83D54D" w14:textId="77777777" w:rsidR="00857DB3" w:rsidRDefault="00484AF3">
            <w:pPr>
              <w:spacing w:line="240" w:lineRule="auto"/>
              <w:ind w:firstLine="0"/>
              <w:jc w:val="right"/>
              <w:rPr>
                <w:color w:val="000000"/>
                <w:sz w:val="22"/>
                <w:szCs w:val="22"/>
              </w:rPr>
            </w:pPr>
            <w:r>
              <w:rPr>
                <w:color w:val="000000"/>
                <w:sz w:val="22"/>
                <w:szCs w:val="22"/>
              </w:rPr>
              <w:t>33</w:t>
            </w:r>
          </w:p>
        </w:tc>
      </w:tr>
      <w:tr w:rsidR="00857DB3" w14:paraId="08EAEA44"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30095CDC"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23C29FA"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092355A8" w14:textId="77777777" w:rsidR="00857DB3" w:rsidRDefault="00484AF3">
            <w:pPr>
              <w:spacing w:line="240" w:lineRule="auto"/>
              <w:ind w:firstLine="0"/>
              <w:jc w:val="right"/>
              <w:rPr>
                <w:color w:val="000000"/>
                <w:sz w:val="22"/>
                <w:szCs w:val="22"/>
              </w:rPr>
            </w:pPr>
            <w:r>
              <w:rPr>
                <w:color w:val="000000"/>
                <w:sz w:val="22"/>
                <w:szCs w:val="22"/>
              </w:rPr>
              <w:t>11</w:t>
            </w:r>
          </w:p>
        </w:tc>
        <w:tc>
          <w:tcPr>
            <w:tcW w:w="1219" w:type="dxa"/>
            <w:tcBorders>
              <w:top w:val="nil"/>
              <w:left w:val="nil"/>
              <w:bottom w:val="single" w:sz="4" w:space="0" w:color="000000"/>
              <w:right w:val="single" w:sz="4" w:space="0" w:color="000000"/>
            </w:tcBorders>
            <w:shd w:val="clear" w:color="auto" w:fill="auto"/>
            <w:vAlign w:val="bottom"/>
          </w:tcPr>
          <w:p w14:paraId="2B99CEFF" w14:textId="77777777" w:rsidR="00857DB3" w:rsidRDefault="00484AF3">
            <w:pPr>
              <w:spacing w:line="240" w:lineRule="auto"/>
              <w:ind w:firstLine="0"/>
              <w:jc w:val="right"/>
              <w:rPr>
                <w:color w:val="000000"/>
                <w:sz w:val="22"/>
                <w:szCs w:val="22"/>
              </w:rPr>
            </w:pPr>
            <w:r>
              <w:rPr>
                <w:color w:val="000000"/>
                <w:sz w:val="22"/>
                <w:szCs w:val="22"/>
              </w:rPr>
              <w:t>85</w:t>
            </w:r>
          </w:p>
        </w:tc>
        <w:tc>
          <w:tcPr>
            <w:tcW w:w="1300" w:type="dxa"/>
            <w:tcBorders>
              <w:top w:val="nil"/>
              <w:left w:val="nil"/>
              <w:bottom w:val="single" w:sz="4" w:space="0" w:color="000000"/>
              <w:right w:val="single" w:sz="4" w:space="0" w:color="000000"/>
            </w:tcBorders>
            <w:shd w:val="clear" w:color="auto" w:fill="auto"/>
            <w:vAlign w:val="bottom"/>
          </w:tcPr>
          <w:p w14:paraId="46A6D29F" w14:textId="77777777" w:rsidR="00857DB3" w:rsidRDefault="00484AF3">
            <w:pPr>
              <w:spacing w:line="240" w:lineRule="auto"/>
              <w:ind w:firstLine="0"/>
              <w:jc w:val="right"/>
              <w:rPr>
                <w:color w:val="000000"/>
                <w:sz w:val="22"/>
                <w:szCs w:val="22"/>
              </w:rPr>
            </w:pPr>
            <w:r>
              <w:rPr>
                <w:color w:val="000000"/>
                <w:sz w:val="22"/>
                <w:szCs w:val="22"/>
              </w:rPr>
              <w:t>96</w:t>
            </w:r>
          </w:p>
        </w:tc>
      </w:tr>
      <w:tr w:rsidR="00857DB3" w14:paraId="3A86BACB"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3729F7A3"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00E0640"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15129D85" w14:textId="77777777" w:rsidR="00857DB3" w:rsidRDefault="00484AF3">
            <w:pPr>
              <w:spacing w:line="240" w:lineRule="auto"/>
              <w:ind w:firstLine="0"/>
              <w:jc w:val="right"/>
              <w:rPr>
                <w:color w:val="000000"/>
                <w:sz w:val="22"/>
                <w:szCs w:val="22"/>
              </w:rPr>
            </w:pPr>
            <w:r>
              <w:rPr>
                <w:color w:val="000000"/>
                <w:sz w:val="22"/>
                <w:szCs w:val="22"/>
              </w:rPr>
              <w:t>10</w:t>
            </w:r>
          </w:p>
        </w:tc>
        <w:tc>
          <w:tcPr>
            <w:tcW w:w="1219" w:type="dxa"/>
            <w:tcBorders>
              <w:top w:val="nil"/>
              <w:left w:val="nil"/>
              <w:bottom w:val="single" w:sz="4" w:space="0" w:color="000000"/>
              <w:right w:val="single" w:sz="4" w:space="0" w:color="000000"/>
            </w:tcBorders>
            <w:shd w:val="clear" w:color="auto" w:fill="auto"/>
            <w:vAlign w:val="bottom"/>
          </w:tcPr>
          <w:p w14:paraId="0631A9BF" w14:textId="77777777" w:rsidR="00857DB3" w:rsidRDefault="00484AF3">
            <w:pPr>
              <w:spacing w:line="240" w:lineRule="auto"/>
              <w:ind w:firstLine="0"/>
              <w:jc w:val="right"/>
              <w:rPr>
                <w:color w:val="000000"/>
                <w:sz w:val="22"/>
                <w:szCs w:val="22"/>
              </w:rPr>
            </w:pPr>
            <w:r>
              <w:rPr>
                <w:color w:val="000000"/>
                <w:sz w:val="22"/>
                <w:szCs w:val="22"/>
              </w:rPr>
              <w:t>157</w:t>
            </w:r>
          </w:p>
        </w:tc>
        <w:tc>
          <w:tcPr>
            <w:tcW w:w="1300" w:type="dxa"/>
            <w:tcBorders>
              <w:top w:val="nil"/>
              <w:left w:val="nil"/>
              <w:bottom w:val="single" w:sz="4" w:space="0" w:color="000000"/>
              <w:right w:val="single" w:sz="4" w:space="0" w:color="000000"/>
            </w:tcBorders>
            <w:shd w:val="clear" w:color="auto" w:fill="auto"/>
            <w:vAlign w:val="bottom"/>
          </w:tcPr>
          <w:p w14:paraId="3A49C13B" w14:textId="77777777" w:rsidR="00857DB3" w:rsidRDefault="00484AF3">
            <w:pPr>
              <w:spacing w:line="240" w:lineRule="auto"/>
              <w:ind w:firstLine="0"/>
              <w:jc w:val="right"/>
              <w:rPr>
                <w:color w:val="000000"/>
                <w:sz w:val="22"/>
                <w:szCs w:val="22"/>
              </w:rPr>
            </w:pPr>
            <w:r>
              <w:rPr>
                <w:color w:val="000000"/>
                <w:sz w:val="22"/>
                <w:szCs w:val="22"/>
              </w:rPr>
              <w:t>167</w:t>
            </w:r>
          </w:p>
        </w:tc>
      </w:tr>
      <w:tr w:rsidR="00857DB3" w14:paraId="5BE0E4EC"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5DB8C6BA" w14:textId="77777777" w:rsidR="00857DB3" w:rsidRDefault="00484AF3">
            <w:pPr>
              <w:spacing w:line="240" w:lineRule="auto"/>
              <w:ind w:firstLine="0"/>
              <w:jc w:val="center"/>
              <w:rPr>
                <w:color w:val="000000"/>
                <w:sz w:val="22"/>
                <w:szCs w:val="22"/>
              </w:rPr>
            </w:pPr>
            <w:r>
              <w:rPr>
                <w:color w:val="000000"/>
                <w:sz w:val="22"/>
                <w:szCs w:val="22"/>
              </w:rPr>
              <w:t>Work-related stress</w:t>
            </w:r>
          </w:p>
        </w:tc>
        <w:tc>
          <w:tcPr>
            <w:tcW w:w="1300" w:type="dxa"/>
            <w:tcBorders>
              <w:top w:val="nil"/>
              <w:left w:val="nil"/>
              <w:bottom w:val="single" w:sz="4" w:space="0" w:color="000000"/>
              <w:right w:val="single" w:sz="4" w:space="0" w:color="000000"/>
            </w:tcBorders>
            <w:shd w:val="clear" w:color="auto" w:fill="auto"/>
            <w:vAlign w:val="bottom"/>
          </w:tcPr>
          <w:p w14:paraId="14ACA444"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3E267E40" w14:textId="77777777" w:rsidR="00857DB3" w:rsidRDefault="00484AF3">
            <w:pPr>
              <w:spacing w:line="240" w:lineRule="auto"/>
              <w:ind w:firstLine="0"/>
              <w:jc w:val="right"/>
              <w:rPr>
                <w:color w:val="000000"/>
                <w:sz w:val="22"/>
                <w:szCs w:val="22"/>
              </w:rPr>
            </w:pPr>
            <w:r>
              <w:rPr>
                <w:color w:val="000000"/>
                <w:sz w:val="22"/>
                <w:szCs w:val="22"/>
              </w:rPr>
              <w:t>20</w:t>
            </w:r>
          </w:p>
        </w:tc>
        <w:tc>
          <w:tcPr>
            <w:tcW w:w="1219" w:type="dxa"/>
            <w:tcBorders>
              <w:top w:val="nil"/>
              <w:left w:val="nil"/>
              <w:bottom w:val="single" w:sz="4" w:space="0" w:color="000000"/>
              <w:right w:val="single" w:sz="4" w:space="0" w:color="000000"/>
            </w:tcBorders>
            <w:shd w:val="clear" w:color="auto" w:fill="auto"/>
            <w:vAlign w:val="bottom"/>
          </w:tcPr>
          <w:p w14:paraId="65C623E8" w14:textId="77777777" w:rsidR="00857DB3" w:rsidRDefault="00484AF3">
            <w:pPr>
              <w:spacing w:line="240" w:lineRule="auto"/>
              <w:ind w:firstLine="0"/>
              <w:jc w:val="right"/>
              <w:rPr>
                <w:color w:val="000000"/>
                <w:sz w:val="22"/>
                <w:szCs w:val="22"/>
              </w:rPr>
            </w:pPr>
            <w:r>
              <w:rPr>
                <w:color w:val="000000"/>
                <w:sz w:val="22"/>
                <w:szCs w:val="22"/>
              </w:rPr>
              <w:t>134</w:t>
            </w:r>
          </w:p>
        </w:tc>
        <w:tc>
          <w:tcPr>
            <w:tcW w:w="1300" w:type="dxa"/>
            <w:tcBorders>
              <w:top w:val="nil"/>
              <w:left w:val="nil"/>
              <w:bottom w:val="single" w:sz="4" w:space="0" w:color="000000"/>
              <w:right w:val="single" w:sz="4" w:space="0" w:color="000000"/>
            </w:tcBorders>
            <w:shd w:val="clear" w:color="auto" w:fill="auto"/>
            <w:vAlign w:val="bottom"/>
          </w:tcPr>
          <w:p w14:paraId="7D5C6022" w14:textId="77777777" w:rsidR="00857DB3" w:rsidRDefault="00484AF3">
            <w:pPr>
              <w:spacing w:line="240" w:lineRule="auto"/>
              <w:ind w:firstLine="0"/>
              <w:jc w:val="right"/>
              <w:rPr>
                <w:color w:val="000000"/>
                <w:sz w:val="22"/>
                <w:szCs w:val="22"/>
              </w:rPr>
            </w:pPr>
            <w:r>
              <w:rPr>
                <w:color w:val="000000"/>
                <w:sz w:val="22"/>
                <w:szCs w:val="22"/>
              </w:rPr>
              <w:t>154</w:t>
            </w:r>
          </w:p>
        </w:tc>
      </w:tr>
      <w:tr w:rsidR="00857DB3" w14:paraId="77F7924F"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5DBB1337"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CDD0AE1"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76F75B23" w14:textId="77777777" w:rsidR="00857DB3" w:rsidRDefault="00484AF3">
            <w:pPr>
              <w:spacing w:line="240" w:lineRule="auto"/>
              <w:ind w:firstLine="0"/>
              <w:jc w:val="right"/>
              <w:rPr>
                <w:color w:val="000000"/>
                <w:sz w:val="22"/>
                <w:szCs w:val="22"/>
              </w:rPr>
            </w:pPr>
            <w:r>
              <w:rPr>
                <w:color w:val="000000"/>
                <w:sz w:val="22"/>
                <w:szCs w:val="22"/>
              </w:rPr>
              <w:t>3</w:t>
            </w:r>
          </w:p>
        </w:tc>
        <w:tc>
          <w:tcPr>
            <w:tcW w:w="1219" w:type="dxa"/>
            <w:tcBorders>
              <w:top w:val="nil"/>
              <w:left w:val="nil"/>
              <w:bottom w:val="single" w:sz="4" w:space="0" w:color="000000"/>
              <w:right w:val="single" w:sz="4" w:space="0" w:color="000000"/>
            </w:tcBorders>
            <w:shd w:val="clear" w:color="auto" w:fill="auto"/>
            <w:vAlign w:val="bottom"/>
          </w:tcPr>
          <w:p w14:paraId="0A70423B" w14:textId="77777777" w:rsidR="00857DB3" w:rsidRDefault="00484AF3">
            <w:pPr>
              <w:spacing w:line="240" w:lineRule="auto"/>
              <w:ind w:firstLine="0"/>
              <w:jc w:val="right"/>
              <w:rPr>
                <w:color w:val="000000"/>
                <w:sz w:val="22"/>
                <w:szCs w:val="22"/>
              </w:rPr>
            </w:pPr>
            <w:r>
              <w:rPr>
                <w:color w:val="000000"/>
                <w:sz w:val="22"/>
                <w:szCs w:val="22"/>
              </w:rPr>
              <w:t>74</w:t>
            </w:r>
          </w:p>
        </w:tc>
        <w:tc>
          <w:tcPr>
            <w:tcW w:w="1300" w:type="dxa"/>
            <w:tcBorders>
              <w:top w:val="nil"/>
              <w:left w:val="nil"/>
              <w:bottom w:val="single" w:sz="4" w:space="0" w:color="000000"/>
              <w:right w:val="single" w:sz="4" w:space="0" w:color="000000"/>
            </w:tcBorders>
            <w:shd w:val="clear" w:color="auto" w:fill="auto"/>
            <w:vAlign w:val="bottom"/>
          </w:tcPr>
          <w:p w14:paraId="0FA9964C" w14:textId="77777777" w:rsidR="00857DB3" w:rsidRDefault="00484AF3">
            <w:pPr>
              <w:spacing w:line="240" w:lineRule="auto"/>
              <w:ind w:firstLine="0"/>
              <w:jc w:val="right"/>
              <w:rPr>
                <w:color w:val="000000"/>
                <w:sz w:val="22"/>
                <w:szCs w:val="22"/>
              </w:rPr>
            </w:pPr>
            <w:r>
              <w:rPr>
                <w:color w:val="000000"/>
                <w:sz w:val="22"/>
                <w:szCs w:val="22"/>
              </w:rPr>
              <w:t>77</w:t>
            </w:r>
          </w:p>
        </w:tc>
      </w:tr>
      <w:tr w:rsidR="00857DB3" w14:paraId="487DD940"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6FB4E372"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09868B45"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09999D7A" w14:textId="77777777" w:rsidR="00857DB3" w:rsidRDefault="00484AF3">
            <w:pPr>
              <w:spacing w:line="240" w:lineRule="auto"/>
              <w:ind w:firstLine="0"/>
              <w:jc w:val="right"/>
              <w:rPr>
                <w:color w:val="000000"/>
                <w:sz w:val="22"/>
                <w:szCs w:val="22"/>
              </w:rPr>
            </w:pPr>
            <w:r>
              <w:rPr>
                <w:color w:val="000000"/>
                <w:sz w:val="22"/>
                <w:szCs w:val="22"/>
              </w:rPr>
              <w:t>2</w:t>
            </w:r>
          </w:p>
        </w:tc>
        <w:tc>
          <w:tcPr>
            <w:tcW w:w="1219" w:type="dxa"/>
            <w:tcBorders>
              <w:top w:val="nil"/>
              <w:left w:val="nil"/>
              <w:bottom w:val="single" w:sz="4" w:space="0" w:color="000000"/>
              <w:right w:val="single" w:sz="4" w:space="0" w:color="000000"/>
            </w:tcBorders>
            <w:shd w:val="clear" w:color="auto" w:fill="auto"/>
            <w:vAlign w:val="bottom"/>
          </w:tcPr>
          <w:p w14:paraId="653B08C4" w14:textId="77777777" w:rsidR="00857DB3" w:rsidRDefault="00484AF3">
            <w:pPr>
              <w:spacing w:line="240" w:lineRule="auto"/>
              <w:ind w:firstLine="0"/>
              <w:jc w:val="right"/>
              <w:rPr>
                <w:color w:val="000000"/>
                <w:sz w:val="22"/>
                <w:szCs w:val="22"/>
              </w:rPr>
            </w:pPr>
            <w:r>
              <w:rPr>
                <w:color w:val="000000"/>
                <w:sz w:val="22"/>
                <w:szCs w:val="22"/>
              </w:rPr>
              <w:t>63</w:t>
            </w:r>
          </w:p>
        </w:tc>
        <w:tc>
          <w:tcPr>
            <w:tcW w:w="1300" w:type="dxa"/>
            <w:tcBorders>
              <w:top w:val="nil"/>
              <w:left w:val="nil"/>
              <w:bottom w:val="single" w:sz="4" w:space="0" w:color="000000"/>
              <w:right w:val="single" w:sz="4" w:space="0" w:color="000000"/>
            </w:tcBorders>
            <w:shd w:val="clear" w:color="auto" w:fill="auto"/>
            <w:vAlign w:val="bottom"/>
          </w:tcPr>
          <w:p w14:paraId="24CC30EE" w14:textId="77777777" w:rsidR="00857DB3" w:rsidRDefault="00484AF3">
            <w:pPr>
              <w:spacing w:line="240" w:lineRule="auto"/>
              <w:ind w:firstLine="0"/>
              <w:jc w:val="right"/>
              <w:rPr>
                <w:color w:val="000000"/>
                <w:sz w:val="22"/>
                <w:szCs w:val="22"/>
              </w:rPr>
            </w:pPr>
            <w:r>
              <w:rPr>
                <w:color w:val="000000"/>
                <w:sz w:val="22"/>
                <w:szCs w:val="22"/>
              </w:rPr>
              <w:t>65</w:t>
            </w:r>
          </w:p>
        </w:tc>
      </w:tr>
      <w:tr w:rsidR="00857DB3" w14:paraId="51D1D42C"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1F044E55" w14:textId="77777777" w:rsidR="00857DB3" w:rsidRDefault="00484AF3">
            <w:pPr>
              <w:spacing w:line="240" w:lineRule="auto"/>
              <w:ind w:firstLine="0"/>
              <w:jc w:val="center"/>
              <w:rPr>
                <w:color w:val="000000"/>
                <w:sz w:val="22"/>
                <w:szCs w:val="22"/>
              </w:rPr>
            </w:pPr>
            <w:r>
              <w:rPr>
                <w:color w:val="000000"/>
                <w:sz w:val="22"/>
                <w:szCs w:val="22"/>
              </w:rPr>
              <w:t>Self-Care</w:t>
            </w:r>
          </w:p>
        </w:tc>
        <w:tc>
          <w:tcPr>
            <w:tcW w:w="1300" w:type="dxa"/>
            <w:tcBorders>
              <w:top w:val="nil"/>
              <w:left w:val="nil"/>
              <w:bottom w:val="single" w:sz="4" w:space="0" w:color="000000"/>
              <w:right w:val="single" w:sz="4" w:space="0" w:color="000000"/>
            </w:tcBorders>
            <w:shd w:val="clear" w:color="auto" w:fill="auto"/>
            <w:vAlign w:val="bottom"/>
          </w:tcPr>
          <w:p w14:paraId="033DE3CE"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78590FE7" w14:textId="77777777" w:rsidR="00857DB3" w:rsidRDefault="00484AF3">
            <w:pPr>
              <w:spacing w:line="240" w:lineRule="auto"/>
              <w:ind w:firstLine="0"/>
              <w:jc w:val="right"/>
              <w:rPr>
                <w:color w:val="000000"/>
                <w:sz w:val="22"/>
                <w:szCs w:val="22"/>
              </w:rPr>
            </w:pPr>
            <w:r>
              <w:rPr>
                <w:color w:val="000000"/>
                <w:sz w:val="22"/>
                <w:szCs w:val="22"/>
              </w:rPr>
              <w:t>4</w:t>
            </w:r>
          </w:p>
        </w:tc>
        <w:tc>
          <w:tcPr>
            <w:tcW w:w="1219" w:type="dxa"/>
            <w:tcBorders>
              <w:top w:val="nil"/>
              <w:left w:val="nil"/>
              <w:bottom w:val="single" w:sz="4" w:space="0" w:color="000000"/>
              <w:right w:val="single" w:sz="4" w:space="0" w:color="000000"/>
            </w:tcBorders>
            <w:shd w:val="clear" w:color="auto" w:fill="auto"/>
            <w:vAlign w:val="bottom"/>
          </w:tcPr>
          <w:p w14:paraId="0BC4085C" w14:textId="77777777" w:rsidR="00857DB3" w:rsidRDefault="00484AF3">
            <w:pPr>
              <w:spacing w:line="240" w:lineRule="auto"/>
              <w:ind w:firstLine="0"/>
              <w:jc w:val="right"/>
              <w:rPr>
                <w:color w:val="000000"/>
                <w:sz w:val="22"/>
                <w:szCs w:val="22"/>
              </w:rPr>
            </w:pPr>
            <w:r>
              <w:rPr>
                <w:color w:val="000000"/>
                <w:sz w:val="22"/>
                <w:szCs w:val="22"/>
              </w:rPr>
              <w:t>15</w:t>
            </w:r>
          </w:p>
        </w:tc>
        <w:tc>
          <w:tcPr>
            <w:tcW w:w="1300" w:type="dxa"/>
            <w:tcBorders>
              <w:top w:val="nil"/>
              <w:left w:val="nil"/>
              <w:bottom w:val="single" w:sz="4" w:space="0" w:color="000000"/>
              <w:right w:val="single" w:sz="4" w:space="0" w:color="000000"/>
            </w:tcBorders>
            <w:shd w:val="clear" w:color="auto" w:fill="auto"/>
            <w:vAlign w:val="bottom"/>
          </w:tcPr>
          <w:p w14:paraId="7A816A24" w14:textId="77777777" w:rsidR="00857DB3" w:rsidRDefault="00484AF3">
            <w:pPr>
              <w:spacing w:line="240" w:lineRule="auto"/>
              <w:ind w:firstLine="0"/>
              <w:jc w:val="right"/>
              <w:rPr>
                <w:color w:val="000000"/>
                <w:sz w:val="22"/>
                <w:szCs w:val="22"/>
              </w:rPr>
            </w:pPr>
            <w:r>
              <w:rPr>
                <w:color w:val="000000"/>
                <w:sz w:val="22"/>
                <w:szCs w:val="22"/>
              </w:rPr>
              <w:t>19</w:t>
            </w:r>
          </w:p>
        </w:tc>
      </w:tr>
      <w:tr w:rsidR="00857DB3" w14:paraId="2A92574C"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79C587CE"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9F7D24A"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234B1C74" w14:textId="77777777" w:rsidR="00857DB3" w:rsidRDefault="00484AF3">
            <w:pPr>
              <w:spacing w:line="240" w:lineRule="auto"/>
              <w:ind w:firstLine="0"/>
              <w:jc w:val="right"/>
              <w:rPr>
                <w:color w:val="000000"/>
                <w:sz w:val="22"/>
                <w:szCs w:val="22"/>
              </w:rPr>
            </w:pPr>
            <w:r>
              <w:rPr>
                <w:color w:val="000000"/>
                <w:sz w:val="22"/>
                <w:szCs w:val="22"/>
              </w:rPr>
              <w:t>20</w:t>
            </w:r>
          </w:p>
        </w:tc>
        <w:tc>
          <w:tcPr>
            <w:tcW w:w="1219" w:type="dxa"/>
            <w:tcBorders>
              <w:top w:val="nil"/>
              <w:left w:val="nil"/>
              <w:bottom w:val="single" w:sz="4" w:space="0" w:color="000000"/>
              <w:right w:val="single" w:sz="4" w:space="0" w:color="000000"/>
            </w:tcBorders>
            <w:shd w:val="clear" w:color="auto" w:fill="auto"/>
            <w:vAlign w:val="bottom"/>
          </w:tcPr>
          <w:p w14:paraId="138F5121" w14:textId="77777777" w:rsidR="00857DB3" w:rsidRDefault="00484AF3">
            <w:pPr>
              <w:spacing w:line="240" w:lineRule="auto"/>
              <w:ind w:firstLine="0"/>
              <w:jc w:val="right"/>
              <w:rPr>
                <w:color w:val="000000"/>
                <w:sz w:val="22"/>
                <w:szCs w:val="22"/>
              </w:rPr>
            </w:pPr>
            <w:r>
              <w:rPr>
                <w:color w:val="000000"/>
                <w:sz w:val="22"/>
                <w:szCs w:val="22"/>
              </w:rPr>
              <w:t>231</w:t>
            </w:r>
          </w:p>
        </w:tc>
        <w:tc>
          <w:tcPr>
            <w:tcW w:w="1300" w:type="dxa"/>
            <w:tcBorders>
              <w:top w:val="nil"/>
              <w:left w:val="nil"/>
              <w:bottom w:val="single" w:sz="4" w:space="0" w:color="000000"/>
              <w:right w:val="single" w:sz="4" w:space="0" w:color="000000"/>
            </w:tcBorders>
            <w:shd w:val="clear" w:color="auto" w:fill="auto"/>
            <w:vAlign w:val="bottom"/>
          </w:tcPr>
          <w:p w14:paraId="7C28214C" w14:textId="77777777" w:rsidR="00857DB3" w:rsidRDefault="00484AF3">
            <w:pPr>
              <w:spacing w:line="240" w:lineRule="auto"/>
              <w:ind w:firstLine="0"/>
              <w:jc w:val="right"/>
              <w:rPr>
                <w:color w:val="000000"/>
                <w:sz w:val="22"/>
                <w:szCs w:val="22"/>
              </w:rPr>
            </w:pPr>
            <w:r>
              <w:rPr>
                <w:color w:val="000000"/>
                <w:sz w:val="22"/>
                <w:szCs w:val="22"/>
              </w:rPr>
              <w:t>251</w:t>
            </w:r>
          </w:p>
        </w:tc>
      </w:tr>
      <w:tr w:rsidR="00857DB3" w14:paraId="3F8C2904"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4B2BCDA9"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A7D9812"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6F3FD5E9" w14:textId="77777777" w:rsidR="00857DB3" w:rsidRDefault="00484AF3">
            <w:pPr>
              <w:spacing w:line="240" w:lineRule="auto"/>
              <w:ind w:firstLine="0"/>
              <w:jc w:val="right"/>
              <w:rPr>
                <w:color w:val="000000"/>
                <w:sz w:val="22"/>
                <w:szCs w:val="22"/>
              </w:rPr>
            </w:pPr>
            <w:r>
              <w:rPr>
                <w:color w:val="000000"/>
                <w:sz w:val="22"/>
                <w:szCs w:val="22"/>
              </w:rPr>
              <w:t>1</w:t>
            </w:r>
          </w:p>
        </w:tc>
        <w:tc>
          <w:tcPr>
            <w:tcW w:w="1219" w:type="dxa"/>
            <w:tcBorders>
              <w:top w:val="nil"/>
              <w:left w:val="nil"/>
              <w:bottom w:val="single" w:sz="4" w:space="0" w:color="000000"/>
              <w:right w:val="single" w:sz="4" w:space="0" w:color="000000"/>
            </w:tcBorders>
            <w:shd w:val="clear" w:color="auto" w:fill="auto"/>
            <w:vAlign w:val="bottom"/>
          </w:tcPr>
          <w:p w14:paraId="7EFE30A5" w14:textId="77777777" w:rsidR="00857DB3" w:rsidRDefault="00484AF3">
            <w:pPr>
              <w:spacing w:line="240" w:lineRule="auto"/>
              <w:ind w:firstLine="0"/>
              <w:jc w:val="right"/>
              <w:rPr>
                <w:color w:val="000000"/>
                <w:sz w:val="22"/>
                <w:szCs w:val="22"/>
              </w:rPr>
            </w:pPr>
            <w:r>
              <w:rPr>
                <w:color w:val="000000"/>
                <w:sz w:val="22"/>
                <w:szCs w:val="22"/>
              </w:rPr>
              <w:t>25</w:t>
            </w:r>
          </w:p>
        </w:tc>
        <w:tc>
          <w:tcPr>
            <w:tcW w:w="1300" w:type="dxa"/>
            <w:tcBorders>
              <w:top w:val="nil"/>
              <w:left w:val="nil"/>
              <w:bottom w:val="single" w:sz="4" w:space="0" w:color="000000"/>
              <w:right w:val="single" w:sz="4" w:space="0" w:color="000000"/>
            </w:tcBorders>
            <w:shd w:val="clear" w:color="auto" w:fill="auto"/>
            <w:vAlign w:val="bottom"/>
          </w:tcPr>
          <w:p w14:paraId="789D2472" w14:textId="77777777" w:rsidR="00857DB3" w:rsidRDefault="00484AF3">
            <w:pPr>
              <w:spacing w:line="240" w:lineRule="auto"/>
              <w:ind w:firstLine="0"/>
              <w:jc w:val="right"/>
              <w:rPr>
                <w:color w:val="000000"/>
                <w:sz w:val="22"/>
                <w:szCs w:val="22"/>
              </w:rPr>
            </w:pPr>
            <w:r>
              <w:rPr>
                <w:color w:val="000000"/>
                <w:sz w:val="22"/>
                <w:szCs w:val="22"/>
              </w:rPr>
              <w:t>26</w:t>
            </w:r>
          </w:p>
        </w:tc>
      </w:tr>
      <w:tr w:rsidR="00857DB3" w14:paraId="3FC25AC0"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7F0E652D" w14:textId="77777777" w:rsidR="00857DB3" w:rsidRDefault="00484AF3">
            <w:pPr>
              <w:spacing w:line="240" w:lineRule="auto"/>
              <w:ind w:firstLine="0"/>
              <w:jc w:val="center"/>
              <w:rPr>
                <w:color w:val="000000"/>
                <w:sz w:val="22"/>
                <w:szCs w:val="22"/>
              </w:rPr>
            </w:pPr>
            <w:r>
              <w:rPr>
                <w:color w:val="000000"/>
                <w:sz w:val="22"/>
                <w:szCs w:val="22"/>
              </w:rPr>
              <w:t>Teacher's code of conduct</w:t>
            </w:r>
          </w:p>
        </w:tc>
        <w:tc>
          <w:tcPr>
            <w:tcW w:w="1300" w:type="dxa"/>
            <w:tcBorders>
              <w:top w:val="nil"/>
              <w:left w:val="nil"/>
              <w:bottom w:val="single" w:sz="4" w:space="0" w:color="000000"/>
              <w:right w:val="single" w:sz="4" w:space="0" w:color="000000"/>
            </w:tcBorders>
            <w:shd w:val="clear" w:color="auto" w:fill="auto"/>
            <w:vAlign w:val="bottom"/>
          </w:tcPr>
          <w:p w14:paraId="664C70AC"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1D8B641B" w14:textId="77777777" w:rsidR="00857DB3" w:rsidRDefault="00484AF3">
            <w:pPr>
              <w:spacing w:line="240" w:lineRule="auto"/>
              <w:ind w:firstLine="0"/>
              <w:jc w:val="right"/>
              <w:rPr>
                <w:color w:val="000000"/>
                <w:sz w:val="22"/>
                <w:szCs w:val="22"/>
              </w:rPr>
            </w:pPr>
            <w:r>
              <w:rPr>
                <w:color w:val="000000"/>
                <w:sz w:val="22"/>
                <w:szCs w:val="22"/>
              </w:rPr>
              <w:t>2</w:t>
            </w:r>
          </w:p>
        </w:tc>
        <w:tc>
          <w:tcPr>
            <w:tcW w:w="1219" w:type="dxa"/>
            <w:tcBorders>
              <w:top w:val="nil"/>
              <w:left w:val="nil"/>
              <w:bottom w:val="single" w:sz="4" w:space="0" w:color="000000"/>
              <w:right w:val="single" w:sz="4" w:space="0" w:color="000000"/>
            </w:tcBorders>
            <w:shd w:val="clear" w:color="auto" w:fill="auto"/>
            <w:vAlign w:val="bottom"/>
          </w:tcPr>
          <w:p w14:paraId="078C2FB0" w14:textId="77777777" w:rsidR="00857DB3" w:rsidRDefault="00484AF3">
            <w:pPr>
              <w:spacing w:line="240" w:lineRule="auto"/>
              <w:ind w:firstLine="0"/>
              <w:jc w:val="right"/>
              <w:rPr>
                <w:color w:val="000000"/>
                <w:sz w:val="22"/>
                <w:szCs w:val="22"/>
              </w:rPr>
            </w:pPr>
            <w:r>
              <w:rPr>
                <w:color w:val="000000"/>
                <w:sz w:val="22"/>
                <w:szCs w:val="22"/>
              </w:rPr>
              <w:t>61</w:t>
            </w:r>
          </w:p>
        </w:tc>
        <w:tc>
          <w:tcPr>
            <w:tcW w:w="1300" w:type="dxa"/>
            <w:tcBorders>
              <w:top w:val="nil"/>
              <w:left w:val="nil"/>
              <w:bottom w:val="single" w:sz="4" w:space="0" w:color="000000"/>
              <w:right w:val="single" w:sz="4" w:space="0" w:color="000000"/>
            </w:tcBorders>
            <w:shd w:val="clear" w:color="auto" w:fill="auto"/>
            <w:vAlign w:val="bottom"/>
          </w:tcPr>
          <w:p w14:paraId="280E182E" w14:textId="77777777" w:rsidR="00857DB3" w:rsidRDefault="00484AF3">
            <w:pPr>
              <w:spacing w:line="240" w:lineRule="auto"/>
              <w:ind w:firstLine="0"/>
              <w:jc w:val="right"/>
              <w:rPr>
                <w:color w:val="000000"/>
                <w:sz w:val="22"/>
                <w:szCs w:val="22"/>
              </w:rPr>
            </w:pPr>
            <w:r>
              <w:rPr>
                <w:color w:val="000000"/>
                <w:sz w:val="22"/>
                <w:szCs w:val="22"/>
              </w:rPr>
              <w:t>63</w:t>
            </w:r>
          </w:p>
        </w:tc>
      </w:tr>
      <w:tr w:rsidR="00857DB3" w14:paraId="7A51B2B5"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1E2060E0"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B314525"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0C367922" w14:textId="77777777" w:rsidR="00857DB3" w:rsidRDefault="00484AF3">
            <w:pPr>
              <w:spacing w:line="240" w:lineRule="auto"/>
              <w:ind w:firstLine="0"/>
              <w:jc w:val="right"/>
              <w:rPr>
                <w:color w:val="000000"/>
                <w:sz w:val="22"/>
                <w:szCs w:val="22"/>
              </w:rPr>
            </w:pPr>
            <w:r>
              <w:rPr>
                <w:color w:val="000000"/>
                <w:sz w:val="22"/>
                <w:szCs w:val="22"/>
              </w:rPr>
              <w:t>6</w:t>
            </w:r>
          </w:p>
        </w:tc>
        <w:tc>
          <w:tcPr>
            <w:tcW w:w="1219" w:type="dxa"/>
            <w:tcBorders>
              <w:top w:val="nil"/>
              <w:left w:val="nil"/>
              <w:bottom w:val="single" w:sz="4" w:space="0" w:color="000000"/>
              <w:right w:val="single" w:sz="4" w:space="0" w:color="000000"/>
            </w:tcBorders>
            <w:shd w:val="clear" w:color="auto" w:fill="auto"/>
            <w:vAlign w:val="bottom"/>
          </w:tcPr>
          <w:p w14:paraId="20D1B4EA" w14:textId="77777777" w:rsidR="00857DB3" w:rsidRDefault="00484AF3">
            <w:pPr>
              <w:spacing w:line="240" w:lineRule="auto"/>
              <w:ind w:firstLine="0"/>
              <w:jc w:val="right"/>
              <w:rPr>
                <w:color w:val="000000"/>
                <w:sz w:val="22"/>
                <w:szCs w:val="22"/>
              </w:rPr>
            </w:pPr>
            <w:r>
              <w:rPr>
                <w:color w:val="000000"/>
                <w:sz w:val="22"/>
                <w:szCs w:val="22"/>
              </w:rPr>
              <w:t>65</w:t>
            </w:r>
          </w:p>
        </w:tc>
        <w:tc>
          <w:tcPr>
            <w:tcW w:w="1300" w:type="dxa"/>
            <w:tcBorders>
              <w:top w:val="nil"/>
              <w:left w:val="nil"/>
              <w:bottom w:val="single" w:sz="4" w:space="0" w:color="000000"/>
              <w:right w:val="single" w:sz="4" w:space="0" w:color="000000"/>
            </w:tcBorders>
            <w:shd w:val="clear" w:color="auto" w:fill="auto"/>
            <w:vAlign w:val="bottom"/>
          </w:tcPr>
          <w:p w14:paraId="28164B41" w14:textId="77777777" w:rsidR="00857DB3" w:rsidRDefault="00484AF3">
            <w:pPr>
              <w:spacing w:line="240" w:lineRule="auto"/>
              <w:ind w:firstLine="0"/>
              <w:jc w:val="right"/>
              <w:rPr>
                <w:color w:val="000000"/>
                <w:sz w:val="22"/>
                <w:szCs w:val="22"/>
              </w:rPr>
            </w:pPr>
            <w:r>
              <w:rPr>
                <w:color w:val="000000"/>
                <w:sz w:val="22"/>
                <w:szCs w:val="22"/>
              </w:rPr>
              <w:t>71</w:t>
            </w:r>
          </w:p>
        </w:tc>
      </w:tr>
      <w:tr w:rsidR="00857DB3" w14:paraId="274A0745"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2B41CF81"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16C2442F"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35BE7B05" w14:textId="77777777" w:rsidR="00857DB3" w:rsidRDefault="00484AF3">
            <w:pPr>
              <w:spacing w:line="240" w:lineRule="auto"/>
              <w:ind w:firstLine="0"/>
              <w:jc w:val="right"/>
              <w:rPr>
                <w:color w:val="000000"/>
                <w:sz w:val="22"/>
                <w:szCs w:val="22"/>
              </w:rPr>
            </w:pPr>
            <w:r>
              <w:rPr>
                <w:color w:val="000000"/>
                <w:sz w:val="22"/>
                <w:szCs w:val="22"/>
              </w:rPr>
              <w:t>17</w:t>
            </w:r>
          </w:p>
        </w:tc>
        <w:tc>
          <w:tcPr>
            <w:tcW w:w="1219" w:type="dxa"/>
            <w:tcBorders>
              <w:top w:val="nil"/>
              <w:left w:val="nil"/>
              <w:bottom w:val="single" w:sz="4" w:space="0" w:color="000000"/>
              <w:right w:val="single" w:sz="4" w:space="0" w:color="000000"/>
            </w:tcBorders>
            <w:shd w:val="clear" w:color="auto" w:fill="auto"/>
            <w:vAlign w:val="bottom"/>
          </w:tcPr>
          <w:p w14:paraId="67822E47" w14:textId="77777777" w:rsidR="00857DB3" w:rsidRDefault="00484AF3">
            <w:pPr>
              <w:spacing w:line="240" w:lineRule="auto"/>
              <w:ind w:firstLine="0"/>
              <w:jc w:val="right"/>
              <w:rPr>
                <w:color w:val="000000"/>
                <w:sz w:val="22"/>
                <w:szCs w:val="22"/>
              </w:rPr>
            </w:pPr>
            <w:r>
              <w:rPr>
                <w:color w:val="000000"/>
                <w:sz w:val="22"/>
                <w:szCs w:val="22"/>
              </w:rPr>
              <w:t>145</w:t>
            </w:r>
          </w:p>
        </w:tc>
        <w:tc>
          <w:tcPr>
            <w:tcW w:w="1300" w:type="dxa"/>
            <w:tcBorders>
              <w:top w:val="nil"/>
              <w:left w:val="nil"/>
              <w:bottom w:val="single" w:sz="4" w:space="0" w:color="000000"/>
              <w:right w:val="single" w:sz="4" w:space="0" w:color="000000"/>
            </w:tcBorders>
            <w:shd w:val="clear" w:color="auto" w:fill="auto"/>
            <w:vAlign w:val="bottom"/>
          </w:tcPr>
          <w:p w14:paraId="0836543B" w14:textId="77777777" w:rsidR="00857DB3" w:rsidRDefault="00484AF3">
            <w:pPr>
              <w:spacing w:line="240" w:lineRule="auto"/>
              <w:ind w:firstLine="0"/>
              <w:jc w:val="right"/>
              <w:rPr>
                <w:color w:val="000000"/>
                <w:sz w:val="22"/>
                <w:szCs w:val="22"/>
              </w:rPr>
            </w:pPr>
            <w:r>
              <w:rPr>
                <w:color w:val="000000"/>
                <w:sz w:val="22"/>
                <w:szCs w:val="22"/>
              </w:rPr>
              <w:t>162</w:t>
            </w:r>
          </w:p>
        </w:tc>
      </w:tr>
      <w:tr w:rsidR="00857DB3" w14:paraId="0EF43D40"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5E059F82" w14:textId="77777777" w:rsidR="00857DB3" w:rsidRDefault="00484AF3">
            <w:pPr>
              <w:spacing w:line="240" w:lineRule="auto"/>
              <w:ind w:firstLine="0"/>
              <w:jc w:val="center"/>
              <w:rPr>
                <w:color w:val="000000"/>
                <w:sz w:val="22"/>
                <w:szCs w:val="22"/>
              </w:rPr>
            </w:pPr>
            <w:r>
              <w:rPr>
                <w:color w:val="000000"/>
                <w:sz w:val="22"/>
                <w:szCs w:val="22"/>
              </w:rPr>
              <w:t>Child protections and well-being</w:t>
            </w:r>
          </w:p>
        </w:tc>
        <w:tc>
          <w:tcPr>
            <w:tcW w:w="1300" w:type="dxa"/>
            <w:tcBorders>
              <w:top w:val="nil"/>
              <w:left w:val="nil"/>
              <w:bottom w:val="single" w:sz="4" w:space="0" w:color="000000"/>
              <w:right w:val="single" w:sz="4" w:space="0" w:color="000000"/>
            </w:tcBorders>
            <w:shd w:val="clear" w:color="auto" w:fill="auto"/>
            <w:vAlign w:val="bottom"/>
          </w:tcPr>
          <w:p w14:paraId="18C515F8"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5BE89978" w14:textId="77777777" w:rsidR="00857DB3" w:rsidRDefault="00484AF3">
            <w:pPr>
              <w:spacing w:line="240" w:lineRule="auto"/>
              <w:ind w:firstLine="0"/>
              <w:jc w:val="right"/>
              <w:rPr>
                <w:color w:val="000000"/>
                <w:sz w:val="22"/>
                <w:szCs w:val="22"/>
              </w:rPr>
            </w:pPr>
            <w:r>
              <w:rPr>
                <w:color w:val="000000"/>
                <w:sz w:val="22"/>
                <w:szCs w:val="22"/>
              </w:rPr>
              <w:t>5</w:t>
            </w:r>
          </w:p>
        </w:tc>
        <w:tc>
          <w:tcPr>
            <w:tcW w:w="1219" w:type="dxa"/>
            <w:tcBorders>
              <w:top w:val="nil"/>
              <w:left w:val="nil"/>
              <w:bottom w:val="single" w:sz="4" w:space="0" w:color="000000"/>
              <w:right w:val="single" w:sz="4" w:space="0" w:color="000000"/>
            </w:tcBorders>
            <w:shd w:val="clear" w:color="auto" w:fill="auto"/>
            <w:vAlign w:val="bottom"/>
          </w:tcPr>
          <w:p w14:paraId="05546A49" w14:textId="77777777" w:rsidR="00857DB3" w:rsidRDefault="00484AF3">
            <w:pPr>
              <w:spacing w:line="240" w:lineRule="auto"/>
              <w:ind w:firstLine="0"/>
              <w:jc w:val="right"/>
              <w:rPr>
                <w:color w:val="000000"/>
                <w:sz w:val="22"/>
                <w:szCs w:val="22"/>
              </w:rPr>
            </w:pPr>
            <w:r>
              <w:rPr>
                <w:color w:val="000000"/>
                <w:sz w:val="22"/>
                <w:szCs w:val="22"/>
              </w:rPr>
              <w:t>23</w:t>
            </w:r>
          </w:p>
        </w:tc>
        <w:tc>
          <w:tcPr>
            <w:tcW w:w="1300" w:type="dxa"/>
            <w:tcBorders>
              <w:top w:val="nil"/>
              <w:left w:val="nil"/>
              <w:bottom w:val="single" w:sz="4" w:space="0" w:color="000000"/>
              <w:right w:val="single" w:sz="4" w:space="0" w:color="000000"/>
            </w:tcBorders>
            <w:shd w:val="clear" w:color="auto" w:fill="auto"/>
            <w:vAlign w:val="bottom"/>
          </w:tcPr>
          <w:p w14:paraId="127E3642" w14:textId="77777777" w:rsidR="00857DB3" w:rsidRDefault="00484AF3">
            <w:pPr>
              <w:spacing w:line="240" w:lineRule="auto"/>
              <w:ind w:firstLine="0"/>
              <w:jc w:val="right"/>
              <w:rPr>
                <w:color w:val="000000"/>
                <w:sz w:val="22"/>
                <w:szCs w:val="22"/>
              </w:rPr>
            </w:pPr>
            <w:r>
              <w:rPr>
                <w:color w:val="000000"/>
                <w:sz w:val="22"/>
                <w:szCs w:val="22"/>
              </w:rPr>
              <w:t>28</w:t>
            </w:r>
          </w:p>
        </w:tc>
      </w:tr>
      <w:tr w:rsidR="00857DB3" w14:paraId="42CC90A3"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4ADE675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1302D95"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40517BF4" w14:textId="77777777" w:rsidR="00857DB3" w:rsidRDefault="00484AF3">
            <w:pPr>
              <w:spacing w:line="240" w:lineRule="auto"/>
              <w:ind w:firstLine="0"/>
              <w:jc w:val="right"/>
              <w:rPr>
                <w:color w:val="000000"/>
                <w:sz w:val="22"/>
                <w:szCs w:val="22"/>
              </w:rPr>
            </w:pPr>
            <w:r>
              <w:rPr>
                <w:color w:val="000000"/>
                <w:sz w:val="22"/>
                <w:szCs w:val="22"/>
              </w:rPr>
              <w:t>6</w:t>
            </w:r>
          </w:p>
        </w:tc>
        <w:tc>
          <w:tcPr>
            <w:tcW w:w="1219" w:type="dxa"/>
            <w:tcBorders>
              <w:top w:val="nil"/>
              <w:left w:val="nil"/>
              <w:bottom w:val="single" w:sz="4" w:space="0" w:color="000000"/>
              <w:right w:val="single" w:sz="4" w:space="0" w:color="000000"/>
            </w:tcBorders>
            <w:shd w:val="clear" w:color="auto" w:fill="auto"/>
            <w:vAlign w:val="bottom"/>
          </w:tcPr>
          <w:p w14:paraId="110D1CC8" w14:textId="77777777" w:rsidR="00857DB3" w:rsidRDefault="00484AF3">
            <w:pPr>
              <w:spacing w:line="240" w:lineRule="auto"/>
              <w:ind w:firstLine="0"/>
              <w:jc w:val="right"/>
              <w:rPr>
                <w:color w:val="000000"/>
                <w:sz w:val="22"/>
                <w:szCs w:val="22"/>
              </w:rPr>
            </w:pPr>
            <w:r>
              <w:rPr>
                <w:color w:val="000000"/>
                <w:sz w:val="22"/>
                <w:szCs w:val="22"/>
              </w:rPr>
              <w:t>40</w:t>
            </w:r>
          </w:p>
        </w:tc>
        <w:tc>
          <w:tcPr>
            <w:tcW w:w="1300" w:type="dxa"/>
            <w:tcBorders>
              <w:top w:val="nil"/>
              <w:left w:val="nil"/>
              <w:bottom w:val="single" w:sz="4" w:space="0" w:color="000000"/>
              <w:right w:val="single" w:sz="4" w:space="0" w:color="000000"/>
            </w:tcBorders>
            <w:shd w:val="clear" w:color="auto" w:fill="auto"/>
            <w:vAlign w:val="bottom"/>
          </w:tcPr>
          <w:p w14:paraId="3F15CFAA" w14:textId="77777777" w:rsidR="00857DB3" w:rsidRDefault="00484AF3">
            <w:pPr>
              <w:spacing w:line="240" w:lineRule="auto"/>
              <w:ind w:firstLine="0"/>
              <w:jc w:val="right"/>
              <w:rPr>
                <w:color w:val="000000"/>
                <w:sz w:val="22"/>
                <w:szCs w:val="22"/>
              </w:rPr>
            </w:pPr>
            <w:r>
              <w:rPr>
                <w:color w:val="000000"/>
                <w:sz w:val="22"/>
                <w:szCs w:val="22"/>
              </w:rPr>
              <w:t>46</w:t>
            </w:r>
          </w:p>
        </w:tc>
      </w:tr>
      <w:tr w:rsidR="00857DB3" w14:paraId="258211E3"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3CD59BE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69CB9D59"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43605FC2" w14:textId="77777777" w:rsidR="00857DB3" w:rsidRDefault="00484AF3">
            <w:pPr>
              <w:spacing w:line="240" w:lineRule="auto"/>
              <w:ind w:firstLine="0"/>
              <w:jc w:val="right"/>
              <w:rPr>
                <w:color w:val="000000"/>
                <w:sz w:val="22"/>
                <w:szCs w:val="22"/>
              </w:rPr>
            </w:pPr>
            <w:r>
              <w:rPr>
                <w:color w:val="000000"/>
                <w:sz w:val="22"/>
                <w:szCs w:val="22"/>
              </w:rPr>
              <w:t>14</w:t>
            </w:r>
          </w:p>
        </w:tc>
        <w:tc>
          <w:tcPr>
            <w:tcW w:w="1219" w:type="dxa"/>
            <w:tcBorders>
              <w:top w:val="nil"/>
              <w:left w:val="nil"/>
              <w:bottom w:val="single" w:sz="4" w:space="0" w:color="000000"/>
              <w:right w:val="single" w:sz="4" w:space="0" w:color="000000"/>
            </w:tcBorders>
            <w:shd w:val="clear" w:color="auto" w:fill="auto"/>
            <w:vAlign w:val="bottom"/>
          </w:tcPr>
          <w:p w14:paraId="63467C0D" w14:textId="77777777" w:rsidR="00857DB3" w:rsidRDefault="00484AF3">
            <w:pPr>
              <w:spacing w:line="240" w:lineRule="auto"/>
              <w:ind w:firstLine="0"/>
              <w:jc w:val="right"/>
              <w:rPr>
                <w:color w:val="000000"/>
                <w:sz w:val="22"/>
                <w:szCs w:val="22"/>
              </w:rPr>
            </w:pPr>
            <w:r>
              <w:rPr>
                <w:color w:val="000000"/>
                <w:sz w:val="22"/>
                <w:szCs w:val="22"/>
              </w:rPr>
              <w:t>208</w:t>
            </w:r>
          </w:p>
        </w:tc>
        <w:tc>
          <w:tcPr>
            <w:tcW w:w="1300" w:type="dxa"/>
            <w:tcBorders>
              <w:top w:val="nil"/>
              <w:left w:val="nil"/>
              <w:bottom w:val="single" w:sz="4" w:space="0" w:color="000000"/>
              <w:right w:val="single" w:sz="4" w:space="0" w:color="000000"/>
            </w:tcBorders>
            <w:shd w:val="clear" w:color="auto" w:fill="auto"/>
            <w:vAlign w:val="bottom"/>
          </w:tcPr>
          <w:p w14:paraId="2211F21D" w14:textId="77777777" w:rsidR="00857DB3" w:rsidRDefault="00484AF3">
            <w:pPr>
              <w:spacing w:line="240" w:lineRule="auto"/>
              <w:ind w:firstLine="0"/>
              <w:jc w:val="right"/>
              <w:rPr>
                <w:color w:val="000000"/>
                <w:sz w:val="22"/>
                <w:szCs w:val="22"/>
              </w:rPr>
            </w:pPr>
            <w:r>
              <w:rPr>
                <w:color w:val="000000"/>
                <w:sz w:val="22"/>
                <w:szCs w:val="22"/>
              </w:rPr>
              <w:t>222</w:t>
            </w:r>
          </w:p>
        </w:tc>
      </w:tr>
      <w:tr w:rsidR="00857DB3" w14:paraId="7B1CB7FE"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09F4F2A8" w14:textId="77777777" w:rsidR="00857DB3" w:rsidRDefault="00484AF3">
            <w:pPr>
              <w:spacing w:line="240" w:lineRule="auto"/>
              <w:ind w:firstLine="0"/>
              <w:jc w:val="center"/>
              <w:rPr>
                <w:color w:val="000000"/>
                <w:sz w:val="22"/>
                <w:szCs w:val="22"/>
              </w:rPr>
            </w:pPr>
            <w:r>
              <w:rPr>
                <w:color w:val="000000"/>
                <w:sz w:val="22"/>
                <w:szCs w:val="22"/>
              </w:rPr>
              <w:t>Curricular Framework Knowledge</w:t>
            </w:r>
          </w:p>
        </w:tc>
        <w:tc>
          <w:tcPr>
            <w:tcW w:w="1300" w:type="dxa"/>
            <w:tcBorders>
              <w:top w:val="nil"/>
              <w:left w:val="nil"/>
              <w:bottom w:val="single" w:sz="4" w:space="0" w:color="000000"/>
              <w:right w:val="single" w:sz="4" w:space="0" w:color="000000"/>
            </w:tcBorders>
            <w:shd w:val="clear" w:color="auto" w:fill="auto"/>
            <w:vAlign w:val="bottom"/>
          </w:tcPr>
          <w:p w14:paraId="150DCB8F"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4D46ED16" w14:textId="77777777" w:rsidR="00857DB3" w:rsidRDefault="00484AF3">
            <w:pPr>
              <w:spacing w:line="240" w:lineRule="auto"/>
              <w:ind w:firstLine="0"/>
              <w:jc w:val="right"/>
              <w:rPr>
                <w:color w:val="000000"/>
                <w:sz w:val="22"/>
                <w:szCs w:val="22"/>
              </w:rPr>
            </w:pPr>
            <w:r>
              <w:rPr>
                <w:color w:val="000000"/>
                <w:sz w:val="22"/>
                <w:szCs w:val="22"/>
              </w:rPr>
              <w:t>9</w:t>
            </w:r>
          </w:p>
        </w:tc>
        <w:tc>
          <w:tcPr>
            <w:tcW w:w="1219" w:type="dxa"/>
            <w:tcBorders>
              <w:top w:val="nil"/>
              <w:left w:val="nil"/>
              <w:bottom w:val="single" w:sz="4" w:space="0" w:color="000000"/>
              <w:right w:val="single" w:sz="4" w:space="0" w:color="000000"/>
            </w:tcBorders>
            <w:shd w:val="clear" w:color="auto" w:fill="auto"/>
            <w:vAlign w:val="bottom"/>
          </w:tcPr>
          <w:p w14:paraId="3502516A" w14:textId="77777777" w:rsidR="00857DB3" w:rsidRDefault="00484AF3">
            <w:pPr>
              <w:spacing w:line="240" w:lineRule="auto"/>
              <w:ind w:firstLine="0"/>
              <w:jc w:val="right"/>
              <w:rPr>
                <w:color w:val="000000"/>
                <w:sz w:val="22"/>
                <w:szCs w:val="22"/>
              </w:rPr>
            </w:pPr>
            <w:r>
              <w:rPr>
                <w:color w:val="000000"/>
                <w:sz w:val="22"/>
                <w:szCs w:val="22"/>
              </w:rPr>
              <w:t>86</w:t>
            </w:r>
          </w:p>
        </w:tc>
        <w:tc>
          <w:tcPr>
            <w:tcW w:w="1300" w:type="dxa"/>
            <w:tcBorders>
              <w:top w:val="nil"/>
              <w:left w:val="nil"/>
              <w:bottom w:val="single" w:sz="4" w:space="0" w:color="000000"/>
              <w:right w:val="single" w:sz="4" w:space="0" w:color="000000"/>
            </w:tcBorders>
            <w:shd w:val="clear" w:color="auto" w:fill="auto"/>
            <w:vAlign w:val="bottom"/>
          </w:tcPr>
          <w:p w14:paraId="34FA22FB" w14:textId="77777777" w:rsidR="00857DB3" w:rsidRDefault="00484AF3">
            <w:pPr>
              <w:spacing w:line="240" w:lineRule="auto"/>
              <w:ind w:firstLine="0"/>
              <w:jc w:val="right"/>
              <w:rPr>
                <w:color w:val="000000"/>
                <w:sz w:val="22"/>
                <w:szCs w:val="22"/>
              </w:rPr>
            </w:pPr>
            <w:r>
              <w:rPr>
                <w:color w:val="000000"/>
                <w:sz w:val="22"/>
                <w:szCs w:val="22"/>
              </w:rPr>
              <w:t>95</w:t>
            </w:r>
          </w:p>
        </w:tc>
      </w:tr>
      <w:tr w:rsidR="00857DB3" w14:paraId="43107206"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17CB900D"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761F11A"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036B5CFF" w14:textId="77777777" w:rsidR="00857DB3" w:rsidRDefault="00484AF3">
            <w:pPr>
              <w:spacing w:line="240" w:lineRule="auto"/>
              <w:ind w:firstLine="0"/>
              <w:jc w:val="right"/>
              <w:rPr>
                <w:color w:val="000000"/>
                <w:sz w:val="22"/>
                <w:szCs w:val="22"/>
              </w:rPr>
            </w:pPr>
            <w:r>
              <w:rPr>
                <w:color w:val="000000"/>
                <w:sz w:val="22"/>
                <w:szCs w:val="22"/>
              </w:rPr>
              <w:t>7</w:t>
            </w:r>
          </w:p>
        </w:tc>
        <w:tc>
          <w:tcPr>
            <w:tcW w:w="1219" w:type="dxa"/>
            <w:tcBorders>
              <w:top w:val="nil"/>
              <w:left w:val="nil"/>
              <w:bottom w:val="single" w:sz="4" w:space="0" w:color="000000"/>
              <w:right w:val="single" w:sz="4" w:space="0" w:color="000000"/>
            </w:tcBorders>
            <w:shd w:val="clear" w:color="auto" w:fill="auto"/>
            <w:vAlign w:val="bottom"/>
          </w:tcPr>
          <w:p w14:paraId="48DB6180" w14:textId="77777777" w:rsidR="00857DB3" w:rsidRDefault="00484AF3">
            <w:pPr>
              <w:spacing w:line="240" w:lineRule="auto"/>
              <w:ind w:firstLine="0"/>
              <w:jc w:val="right"/>
              <w:rPr>
                <w:color w:val="000000"/>
                <w:sz w:val="22"/>
                <w:szCs w:val="22"/>
              </w:rPr>
            </w:pPr>
            <w:r>
              <w:rPr>
                <w:color w:val="000000"/>
                <w:sz w:val="22"/>
                <w:szCs w:val="22"/>
              </w:rPr>
              <w:t>31</w:t>
            </w:r>
          </w:p>
        </w:tc>
        <w:tc>
          <w:tcPr>
            <w:tcW w:w="1300" w:type="dxa"/>
            <w:tcBorders>
              <w:top w:val="nil"/>
              <w:left w:val="nil"/>
              <w:bottom w:val="single" w:sz="4" w:space="0" w:color="000000"/>
              <w:right w:val="single" w:sz="4" w:space="0" w:color="000000"/>
            </w:tcBorders>
            <w:shd w:val="clear" w:color="auto" w:fill="auto"/>
            <w:vAlign w:val="bottom"/>
          </w:tcPr>
          <w:p w14:paraId="2338548D" w14:textId="77777777" w:rsidR="00857DB3" w:rsidRDefault="00484AF3">
            <w:pPr>
              <w:spacing w:line="240" w:lineRule="auto"/>
              <w:ind w:firstLine="0"/>
              <w:jc w:val="right"/>
              <w:rPr>
                <w:color w:val="000000"/>
                <w:sz w:val="22"/>
                <w:szCs w:val="22"/>
              </w:rPr>
            </w:pPr>
            <w:r>
              <w:rPr>
                <w:color w:val="000000"/>
                <w:sz w:val="22"/>
                <w:szCs w:val="22"/>
              </w:rPr>
              <w:t>38</w:t>
            </w:r>
          </w:p>
        </w:tc>
      </w:tr>
      <w:tr w:rsidR="00857DB3" w14:paraId="3AE1D5EF"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68F330FC"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54AB2776"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4515B3A2" w14:textId="77777777" w:rsidR="00857DB3" w:rsidRDefault="00484AF3">
            <w:pPr>
              <w:spacing w:line="240" w:lineRule="auto"/>
              <w:ind w:firstLine="0"/>
              <w:jc w:val="right"/>
              <w:rPr>
                <w:color w:val="000000"/>
                <w:sz w:val="22"/>
                <w:szCs w:val="22"/>
              </w:rPr>
            </w:pPr>
            <w:r>
              <w:rPr>
                <w:color w:val="000000"/>
                <w:sz w:val="22"/>
                <w:szCs w:val="22"/>
              </w:rPr>
              <w:t>9</w:t>
            </w:r>
          </w:p>
        </w:tc>
        <w:tc>
          <w:tcPr>
            <w:tcW w:w="1219" w:type="dxa"/>
            <w:tcBorders>
              <w:top w:val="nil"/>
              <w:left w:val="nil"/>
              <w:bottom w:val="single" w:sz="4" w:space="0" w:color="000000"/>
              <w:right w:val="single" w:sz="4" w:space="0" w:color="000000"/>
            </w:tcBorders>
            <w:shd w:val="clear" w:color="auto" w:fill="auto"/>
            <w:vAlign w:val="bottom"/>
          </w:tcPr>
          <w:p w14:paraId="6C99188D" w14:textId="77777777" w:rsidR="00857DB3" w:rsidRDefault="00484AF3">
            <w:pPr>
              <w:spacing w:line="240" w:lineRule="auto"/>
              <w:ind w:firstLine="0"/>
              <w:jc w:val="right"/>
              <w:rPr>
                <w:color w:val="000000"/>
                <w:sz w:val="22"/>
                <w:szCs w:val="22"/>
              </w:rPr>
            </w:pPr>
            <w:r>
              <w:rPr>
                <w:color w:val="000000"/>
                <w:sz w:val="22"/>
                <w:szCs w:val="22"/>
              </w:rPr>
              <w:t>154</w:t>
            </w:r>
          </w:p>
        </w:tc>
        <w:tc>
          <w:tcPr>
            <w:tcW w:w="1300" w:type="dxa"/>
            <w:tcBorders>
              <w:top w:val="nil"/>
              <w:left w:val="nil"/>
              <w:bottom w:val="single" w:sz="4" w:space="0" w:color="000000"/>
              <w:right w:val="single" w:sz="4" w:space="0" w:color="000000"/>
            </w:tcBorders>
            <w:shd w:val="clear" w:color="auto" w:fill="auto"/>
            <w:vAlign w:val="bottom"/>
          </w:tcPr>
          <w:p w14:paraId="484FDD19" w14:textId="77777777" w:rsidR="00857DB3" w:rsidRDefault="00484AF3">
            <w:pPr>
              <w:spacing w:line="240" w:lineRule="auto"/>
              <w:ind w:firstLine="0"/>
              <w:jc w:val="right"/>
              <w:rPr>
                <w:color w:val="000000"/>
                <w:sz w:val="22"/>
                <w:szCs w:val="22"/>
              </w:rPr>
            </w:pPr>
            <w:r>
              <w:rPr>
                <w:color w:val="000000"/>
                <w:sz w:val="22"/>
                <w:szCs w:val="22"/>
              </w:rPr>
              <w:t>163</w:t>
            </w:r>
          </w:p>
        </w:tc>
      </w:tr>
      <w:tr w:rsidR="00857DB3" w14:paraId="7615BF94" w14:textId="77777777">
        <w:trPr>
          <w:trHeight w:val="280"/>
        </w:trPr>
        <w:tc>
          <w:tcPr>
            <w:tcW w:w="1800" w:type="dxa"/>
            <w:vMerge w:val="restart"/>
            <w:tcBorders>
              <w:top w:val="nil"/>
              <w:left w:val="single" w:sz="4" w:space="0" w:color="000000"/>
              <w:bottom w:val="single" w:sz="4" w:space="0" w:color="000000"/>
              <w:right w:val="single" w:sz="4" w:space="0" w:color="000000"/>
            </w:tcBorders>
            <w:shd w:val="clear" w:color="auto" w:fill="auto"/>
            <w:vAlign w:val="center"/>
          </w:tcPr>
          <w:p w14:paraId="04D9011A" w14:textId="77777777" w:rsidR="00857DB3" w:rsidRDefault="00484AF3">
            <w:pPr>
              <w:spacing w:line="240" w:lineRule="auto"/>
              <w:ind w:firstLine="0"/>
              <w:jc w:val="center"/>
              <w:rPr>
                <w:color w:val="000000"/>
                <w:sz w:val="22"/>
                <w:szCs w:val="22"/>
              </w:rPr>
            </w:pPr>
            <w:r>
              <w:rPr>
                <w:color w:val="000000"/>
                <w:sz w:val="22"/>
                <w:szCs w:val="22"/>
              </w:rPr>
              <w:t>Self-Assessment of Teacher Training</w:t>
            </w:r>
          </w:p>
        </w:tc>
        <w:tc>
          <w:tcPr>
            <w:tcW w:w="1300" w:type="dxa"/>
            <w:tcBorders>
              <w:top w:val="nil"/>
              <w:left w:val="nil"/>
              <w:bottom w:val="single" w:sz="4" w:space="0" w:color="000000"/>
              <w:right w:val="single" w:sz="4" w:space="0" w:color="000000"/>
            </w:tcBorders>
            <w:shd w:val="clear" w:color="auto" w:fill="auto"/>
            <w:vAlign w:val="bottom"/>
          </w:tcPr>
          <w:p w14:paraId="140BFCAB" w14:textId="77777777" w:rsidR="00857DB3" w:rsidRDefault="00484AF3">
            <w:pPr>
              <w:spacing w:line="240" w:lineRule="auto"/>
              <w:ind w:firstLine="0"/>
              <w:jc w:val="left"/>
              <w:rPr>
                <w:color w:val="000000"/>
                <w:sz w:val="22"/>
                <w:szCs w:val="22"/>
              </w:rPr>
            </w:pPr>
            <w:r>
              <w:rPr>
                <w:color w:val="000000"/>
                <w:sz w:val="22"/>
                <w:szCs w:val="22"/>
              </w:rPr>
              <w:t>Low</w:t>
            </w:r>
          </w:p>
        </w:tc>
        <w:tc>
          <w:tcPr>
            <w:tcW w:w="1381" w:type="dxa"/>
            <w:tcBorders>
              <w:top w:val="nil"/>
              <w:left w:val="nil"/>
              <w:bottom w:val="single" w:sz="4" w:space="0" w:color="000000"/>
              <w:right w:val="single" w:sz="4" w:space="0" w:color="000000"/>
            </w:tcBorders>
            <w:shd w:val="clear" w:color="auto" w:fill="auto"/>
            <w:vAlign w:val="bottom"/>
          </w:tcPr>
          <w:p w14:paraId="2AE8E4C5" w14:textId="77777777" w:rsidR="00857DB3" w:rsidRDefault="00484AF3">
            <w:pPr>
              <w:spacing w:line="240" w:lineRule="auto"/>
              <w:ind w:firstLine="0"/>
              <w:jc w:val="right"/>
              <w:rPr>
                <w:color w:val="000000"/>
                <w:sz w:val="22"/>
                <w:szCs w:val="22"/>
              </w:rPr>
            </w:pPr>
            <w:r>
              <w:rPr>
                <w:color w:val="000000"/>
                <w:sz w:val="22"/>
                <w:szCs w:val="22"/>
              </w:rPr>
              <w:t>16</w:t>
            </w:r>
          </w:p>
        </w:tc>
        <w:tc>
          <w:tcPr>
            <w:tcW w:w="1219" w:type="dxa"/>
            <w:tcBorders>
              <w:top w:val="nil"/>
              <w:left w:val="nil"/>
              <w:bottom w:val="single" w:sz="4" w:space="0" w:color="000000"/>
              <w:right w:val="single" w:sz="4" w:space="0" w:color="000000"/>
            </w:tcBorders>
            <w:shd w:val="clear" w:color="auto" w:fill="auto"/>
            <w:vAlign w:val="bottom"/>
          </w:tcPr>
          <w:p w14:paraId="439D1955" w14:textId="77777777" w:rsidR="00857DB3" w:rsidRDefault="00484AF3">
            <w:pPr>
              <w:spacing w:line="240" w:lineRule="auto"/>
              <w:ind w:firstLine="0"/>
              <w:jc w:val="right"/>
              <w:rPr>
                <w:color w:val="000000"/>
                <w:sz w:val="22"/>
                <w:szCs w:val="22"/>
              </w:rPr>
            </w:pPr>
            <w:r>
              <w:rPr>
                <w:color w:val="000000"/>
                <w:sz w:val="22"/>
                <w:szCs w:val="22"/>
              </w:rPr>
              <w:t>154</w:t>
            </w:r>
          </w:p>
        </w:tc>
        <w:tc>
          <w:tcPr>
            <w:tcW w:w="1300" w:type="dxa"/>
            <w:tcBorders>
              <w:top w:val="nil"/>
              <w:left w:val="nil"/>
              <w:bottom w:val="single" w:sz="4" w:space="0" w:color="000000"/>
              <w:right w:val="single" w:sz="4" w:space="0" w:color="000000"/>
            </w:tcBorders>
            <w:shd w:val="clear" w:color="auto" w:fill="auto"/>
            <w:vAlign w:val="bottom"/>
          </w:tcPr>
          <w:p w14:paraId="7CE19B75" w14:textId="77777777" w:rsidR="00857DB3" w:rsidRDefault="00484AF3">
            <w:pPr>
              <w:spacing w:line="240" w:lineRule="auto"/>
              <w:ind w:firstLine="0"/>
              <w:jc w:val="right"/>
              <w:rPr>
                <w:color w:val="000000"/>
                <w:sz w:val="22"/>
                <w:szCs w:val="22"/>
              </w:rPr>
            </w:pPr>
            <w:r>
              <w:rPr>
                <w:color w:val="000000"/>
                <w:sz w:val="22"/>
                <w:szCs w:val="22"/>
              </w:rPr>
              <w:t>170</w:t>
            </w:r>
          </w:p>
        </w:tc>
      </w:tr>
      <w:tr w:rsidR="00857DB3" w14:paraId="3F2E9176"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3B637625"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71B83A23" w14:textId="77777777" w:rsidR="00857DB3" w:rsidRDefault="00484AF3">
            <w:pPr>
              <w:spacing w:line="240" w:lineRule="auto"/>
              <w:ind w:firstLine="0"/>
              <w:jc w:val="left"/>
              <w:rPr>
                <w:color w:val="000000"/>
                <w:sz w:val="22"/>
                <w:szCs w:val="22"/>
              </w:rPr>
            </w:pPr>
            <w:r>
              <w:rPr>
                <w:color w:val="000000"/>
                <w:sz w:val="22"/>
                <w:szCs w:val="22"/>
              </w:rPr>
              <w:t>Middle</w:t>
            </w:r>
          </w:p>
        </w:tc>
        <w:tc>
          <w:tcPr>
            <w:tcW w:w="1381" w:type="dxa"/>
            <w:tcBorders>
              <w:top w:val="nil"/>
              <w:left w:val="nil"/>
              <w:bottom w:val="single" w:sz="4" w:space="0" w:color="000000"/>
              <w:right w:val="single" w:sz="4" w:space="0" w:color="000000"/>
            </w:tcBorders>
            <w:shd w:val="clear" w:color="auto" w:fill="auto"/>
            <w:vAlign w:val="bottom"/>
          </w:tcPr>
          <w:p w14:paraId="439B429B" w14:textId="77777777" w:rsidR="00857DB3" w:rsidRDefault="00484AF3">
            <w:pPr>
              <w:spacing w:line="240" w:lineRule="auto"/>
              <w:ind w:firstLine="0"/>
              <w:jc w:val="right"/>
              <w:rPr>
                <w:color w:val="000000"/>
                <w:sz w:val="22"/>
                <w:szCs w:val="22"/>
              </w:rPr>
            </w:pPr>
            <w:r>
              <w:rPr>
                <w:color w:val="000000"/>
                <w:sz w:val="22"/>
                <w:szCs w:val="22"/>
              </w:rPr>
              <w:t>7</w:t>
            </w:r>
          </w:p>
        </w:tc>
        <w:tc>
          <w:tcPr>
            <w:tcW w:w="1219" w:type="dxa"/>
            <w:tcBorders>
              <w:top w:val="nil"/>
              <w:left w:val="nil"/>
              <w:bottom w:val="single" w:sz="4" w:space="0" w:color="000000"/>
              <w:right w:val="single" w:sz="4" w:space="0" w:color="000000"/>
            </w:tcBorders>
            <w:shd w:val="clear" w:color="auto" w:fill="auto"/>
            <w:vAlign w:val="bottom"/>
          </w:tcPr>
          <w:p w14:paraId="365711BF" w14:textId="77777777" w:rsidR="00857DB3" w:rsidRDefault="00484AF3">
            <w:pPr>
              <w:spacing w:line="240" w:lineRule="auto"/>
              <w:ind w:firstLine="0"/>
              <w:jc w:val="right"/>
              <w:rPr>
                <w:color w:val="000000"/>
                <w:sz w:val="22"/>
                <w:szCs w:val="22"/>
              </w:rPr>
            </w:pPr>
            <w:r>
              <w:rPr>
                <w:color w:val="000000"/>
                <w:sz w:val="22"/>
                <w:szCs w:val="22"/>
              </w:rPr>
              <w:t>87</w:t>
            </w:r>
          </w:p>
        </w:tc>
        <w:tc>
          <w:tcPr>
            <w:tcW w:w="1300" w:type="dxa"/>
            <w:tcBorders>
              <w:top w:val="nil"/>
              <w:left w:val="nil"/>
              <w:bottom w:val="single" w:sz="4" w:space="0" w:color="000000"/>
              <w:right w:val="single" w:sz="4" w:space="0" w:color="000000"/>
            </w:tcBorders>
            <w:shd w:val="clear" w:color="auto" w:fill="auto"/>
            <w:vAlign w:val="bottom"/>
          </w:tcPr>
          <w:p w14:paraId="45509345" w14:textId="77777777" w:rsidR="00857DB3" w:rsidRDefault="00484AF3">
            <w:pPr>
              <w:spacing w:line="240" w:lineRule="auto"/>
              <w:ind w:firstLine="0"/>
              <w:jc w:val="right"/>
              <w:rPr>
                <w:color w:val="000000"/>
                <w:sz w:val="22"/>
                <w:szCs w:val="22"/>
              </w:rPr>
            </w:pPr>
            <w:r>
              <w:rPr>
                <w:color w:val="000000"/>
                <w:sz w:val="22"/>
                <w:szCs w:val="22"/>
              </w:rPr>
              <w:t>94</w:t>
            </w:r>
          </w:p>
        </w:tc>
      </w:tr>
      <w:tr w:rsidR="00857DB3" w14:paraId="28ADE0A4" w14:textId="77777777">
        <w:trPr>
          <w:trHeight w:val="280"/>
        </w:trPr>
        <w:tc>
          <w:tcPr>
            <w:tcW w:w="1800" w:type="dxa"/>
            <w:vMerge/>
            <w:tcBorders>
              <w:top w:val="nil"/>
              <w:left w:val="single" w:sz="4" w:space="0" w:color="000000"/>
              <w:bottom w:val="single" w:sz="4" w:space="0" w:color="000000"/>
              <w:right w:val="single" w:sz="4" w:space="0" w:color="000000"/>
            </w:tcBorders>
            <w:shd w:val="clear" w:color="auto" w:fill="auto"/>
            <w:vAlign w:val="center"/>
          </w:tcPr>
          <w:p w14:paraId="788F3C12" w14:textId="77777777" w:rsidR="00857DB3" w:rsidRDefault="00857DB3">
            <w:pPr>
              <w:widowControl w:val="0"/>
              <w:pBdr>
                <w:top w:val="nil"/>
                <w:left w:val="nil"/>
                <w:bottom w:val="nil"/>
                <w:right w:val="nil"/>
                <w:between w:val="nil"/>
              </w:pBdr>
              <w:spacing w:line="276" w:lineRule="auto"/>
              <w:ind w:firstLine="0"/>
              <w:jc w:val="left"/>
              <w:rPr>
                <w:color w:val="000000"/>
                <w:sz w:val="22"/>
                <w:szCs w:val="22"/>
              </w:rPr>
            </w:pPr>
          </w:p>
        </w:tc>
        <w:tc>
          <w:tcPr>
            <w:tcW w:w="1300" w:type="dxa"/>
            <w:tcBorders>
              <w:top w:val="nil"/>
              <w:left w:val="nil"/>
              <w:bottom w:val="single" w:sz="4" w:space="0" w:color="000000"/>
              <w:right w:val="single" w:sz="4" w:space="0" w:color="000000"/>
            </w:tcBorders>
            <w:shd w:val="clear" w:color="auto" w:fill="auto"/>
            <w:vAlign w:val="bottom"/>
          </w:tcPr>
          <w:p w14:paraId="2A00876F" w14:textId="77777777" w:rsidR="00857DB3" w:rsidRDefault="00484AF3">
            <w:pPr>
              <w:spacing w:line="240" w:lineRule="auto"/>
              <w:ind w:firstLine="0"/>
              <w:jc w:val="left"/>
              <w:rPr>
                <w:color w:val="000000"/>
                <w:sz w:val="22"/>
                <w:szCs w:val="22"/>
              </w:rPr>
            </w:pPr>
            <w:r>
              <w:rPr>
                <w:color w:val="000000"/>
                <w:sz w:val="22"/>
                <w:szCs w:val="22"/>
              </w:rPr>
              <w:t>High</w:t>
            </w:r>
          </w:p>
        </w:tc>
        <w:tc>
          <w:tcPr>
            <w:tcW w:w="1381" w:type="dxa"/>
            <w:tcBorders>
              <w:top w:val="nil"/>
              <w:left w:val="nil"/>
              <w:bottom w:val="single" w:sz="4" w:space="0" w:color="000000"/>
              <w:right w:val="single" w:sz="4" w:space="0" w:color="000000"/>
            </w:tcBorders>
            <w:shd w:val="clear" w:color="auto" w:fill="auto"/>
            <w:vAlign w:val="bottom"/>
          </w:tcPr>
          <w:p w14:paraId="715881C4" w14:textId="77777777" w:rsidR="00857DB3" w:rsidRDefault="00484AF3">
            <w:pPr>
              <w:spacing w:line="240" w:lineRule="auto"/>
              <w:ind w:firstLine="0"/>
              <w:jc w:val="right"/>
              <w:rPr>
                <w:color w:val="000000"/>
                <w:sz w:val="22"/>
                <w:szCs w:val="22"/>
              </w:rPr>
            </w:pPr>
            <w:r>
              <w:rPr>
                <w:color w:val="000000"/>
                <w:sz w:val="22"/>
                <w:szCs w:val="22"/>
              </w:rPr>
              <w:t>2</w:t>
            </w:r>
          </w:p>
        </w:tc>
        <w:tc>
          <w:tcPr>
            <w:tcW w:w="1219" w:type="dxa"/>
            <w:tcBorders>
              <w:top w:val="nil"/>
              <w:left w:val="nil"/>
              <w:bottom w:val="single" w:sz="4" w:space="0" w:color="000000"/>
              <w:right w:val="single" w:sz="4" w:space="0" w:color="000000"/>
            </w:tcBorders>
            <w:shd w:val="clear" w:color="auto" w:fill="auto"/>
            <w:vAlign w:val="bottom"/>
          </w:tcPr>
          <w:p w14:paraId="6B77313D" w14:textId="77777777" w:rsidR="00857DB3" w:rsidRDefault="00484AF3">
            <w:pPr>
              <w:spacing w:line="240" w:lineRule="auto"/>
              <w:ind w:firstLine="0"/>
              <w:jc w:val="right"/>
              <w:rPr>
                <w:color w:val="000000"/>
                <w:sz w:val="22"/>
                <w:szCs w:val="22"/>
              </w:rPr>
            </w:pPr>
            <w:r>
              <w:rPr>
                <w:color w:val="000000"/>
                <w:sz w:val="22"/>
                <w:szCs w:val="22"/>
              </w:rPr>
              <w:t>30</w:t>
            </w:r>
          </w:p>
        </w:tc>
        <w:tc>
          <w:tcPr>
            <w:tcW w:w="1300" w:type="dxa"/>
            <w:tcBorders>
              <w:top w:val="nil"/>
              <w:left w:val="nil"/>
              <w:bottom w:val="single" w:sz="4" w:space="0" w:color="000000"/>
              <w:right w:val="single" w:sz="4" w:space="0" w:color="000000"/>
            </w:tcBorders>
            <w:shd w:val="clear" w:color="auto" w:fill="auto"/>
            <w:vAlign w:val="bottom"/>
          </w:tcPr>
          <w:p w14:paraId="56A8E6DF" w14:textId="77777777" w:rsidR="00857DB3" w:rsidRDefault="00484AF3">
            <w:pPr>
              <w:spacing w:line="240" w:lineRule="auto"/>
              <w:ind w:firstLine="0"/>
              <w:jc w:val="right"/>
              <w:rPr>
                <w:color w:val="000000"/>
                <w:sz w:val="22"/>
                <w:szCs w:val="22"/>
              </w:rPr>
            </w:pPr>
            <w:r>
              <w:rPr>
                <w:color w:val="000000"/>
                <w:sz w:val="22"/>
                <w:szCs w:val="22"/>
              </w:rPr>
              <w:t>32</w:t>
            </w:r>
          </w:p>
        </w:tc>
      </w:tr>
    </w:tbl>
    <w:p w14:paraId="318FAF13" w14:textId="77777777" w:rsidR="00857DB3" w:rsidRDefault="00857DB3"/>
    <w:sdt>
      <w:sdtPr>
        <w:tag w:val="goog_rdk_9"/>
        <w:id w:val="1810278490"/>
      </w:sdtPr>
      <w:sdtEndPr/>
      <w:sdtContent>
        <w:p w14:paraId="703C27EB" w14:textId="77777777" w:rsidR="00857DB3" w:rsidRDefault="00EC56EF">
          <w:pPr>
            <w:rPr>
              <w:ins w:id="89" w:author="Jorge Mahecha" w:date="2020-08-04T08:14:00Z"/>
            </w:rPr>
          </w:pPr>
          <w:sdt>
            <w:sdtPr>
              <w:tag w:val="goog_rdk_8"/>
              <w:id w:val="-626544746"/>
            </w:sdtPr>
            <w:sdtEndPr/>
            <w:sdtContent/>
          </w:sdt>
        </w:p>
      </w:sdtContent>
    </w:sdt>
    <w:p w14:paraId="4ED44F2B" w14:textId="77777777" w:rsidR="00857DB3" w:rsidRDefault="00857DB3"/>
    <w:bookmarkStart w:id="90" w:name="_heading=h.3tbugp1" w:colFirst="0" w:colLast="0" w:displacedByCustomXml="next"/>
    <w:bookmarkEnd w:id="90" w:displacedByCustomXml="next"/>
    <w:sdt>
      <w:sdtPr>
        <w:tag w:val="goog_rdk_13"/>
        <w:id w:val="627669616"/>
      </w:sdtPr>
      <w:sdtEndPr/>
      <w:sdtContent>
        <w:p w14:paraId="41EDF492" w14:textId="77777777" w:rsidR="00857DB3" w:rsidRPr="00857DB3" w:rsidRDefault="00EC56EF">
          <w:pPr>
            <w:pStyle w:val="Heading2"/>
            <w:rPr>
              <w:rFonts w:ascii="Arial" w:eastAsia="Arial" w:hAnsi="Arial" w:cs="Arial"/>
              <w:sz w:val="22"/>
              <w:szCs w:val="22"/>
              <w:rPrChange w:id="91" w:author="Jorge Mahecha" w:date="2020-08-04T08:12:00Z">
                <w:rPr/>
              </w:rPrChange>
            </w:rPr>
            <w:pPrChange w:id="92" w:author="Jorge Mahecha" w:date="2020-08-04T08:12:00Z">
              <w:pPr>
                <w:ind w:firstLine="0"/>
              </w:pPr>
            </w:pPrChange>
          </w:pPr>
          <w:sdt>
            <w:sdtPr>
              <w:tag w:val="goog_rdk_11"/>
              <w:id w:val="-414554943"/>
            </w:sdtPr>
            <w:sdtEndPr/>
            <w:sdtContent>
              <w:ins w:id="93" w:author="Jorge Mahecha" w:date="2020-08-04T08:12:00Z">
                <w:r w:rsidR="00484AF3">
                  <w:t>Annex 7: Total survey scores by teacher’s characteristics</w:t>
                </w:r>
              </w:ins>
            </w:sdtContent>
          </w:sdt>
          <w:sdt>
            <w:sdtPr>
              <w:tag w:val="goog_rdk_12"/>
              <w:id w:val="-1909530281"/>
            </w:sdtPr>
            <w:sdtEndPr/>
            <w:sdtContent/>
          </w:sdt>
        </w:p>
      </w:sdtContent>
    </w:sdt>
    <w:p w14:paraId="60CC579C" w14:textId="77777777" w:rsidR="00857DB3" w:rsidRDefault="00484AF3">
      <w:pPr>
        <w:keepNext/>
        <w:ind w:firstLine="0"/>
        <w:rPr>
          <w:rFonts w:ascii="Arial Narrow" w:eastAsia="Arial Narrow" w:hAnsi="Arial Narrow" w:cs="Arial Narrow"/>
          <w:b/>
        </w:rPr>
      </w:pPr>
      <w:r>
        <w:rPr>
          <w:rFonts w:ascii="Arial Narrow" w:eastAsia="Arial Narrow" w:hAnsi="Arial Narrow" w:cs="Arial Narrow"/>
          <w:b/>
          <w:noProof/>
        </w:rPr>
        <w:drawing>
          <wp:inline distT="0" distB="0" distL="0" distR="0" wp14:anchorId="395BAE1F" wp14:editId="0D33AD46">
            <wp:extent cx="5472440" cy="3302173"/>
            <wp:effectExtent l="0" t="0" r="0" b="0"/>
            <wp:docPr id="7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29"/>
                    <a:srcRect/>
                    <a:stretch>
                      <a:fillRect/>
                    </a:stretch>
                  </pic:blipFill>
                  <pic:spPr>
                    <a:xfrm>
                      <a:off x="0" y="0"/>
                      <a:ext cx="5472440" cy="3302173"/>
                    </a:xfrm>
                    <a:prstGeom prst="rect">
                      <a:avLst/>
                    </a:prstGeom>
                    <a:ln/>
                  </pic:spPr>
                </pic:pic>
              </a:graphicData>
            </a:graphic>
          </wp:inline>
        </w:drawing>
      </w:r>
    </w:p>
    <w:p w14:paraId="1A49DBF5" w14:textId="77777777" w:rsidR="00857DB3" w:rsidRDefault="00484AF3">
      <w:pPr>
        <w:keepNext/>
        <w:spacing w:after="40" w:line="240" w:lineRule="auto"/>
        <w:ind w:firstLine="274"/>
        <w:rPr>
          <w:rFonts w:ascii="Arial Narrow" w:eastAsia="Arial Narrow" w:hAnsi="Arial Narrow" w:cs="Arial Narrow"/>
          <w:b/>
        </w:rPr>
      </w:pPr>
      <w:r>
        <w:rPr>
          <w:rFonts w:ascii="Arial Narrow" w:eastAsia="Arial Narrow" w:hAnsi="Arial Narrow" w:cs="Arial Narrow"/>
          <w:b/>
        </w:rPr>
        <w:t>Figure 2 Scores by Province and Gender</w:t>
      </w:r>
    </w:p>
    <w:p w14:paraId="1E880924" w14:textId="77777777" w:rsidR="00857DB3" w:rsidRDefault="00484AF3">
      <w:pPr>
        <w:rPr>
          <w:rFonts w:ascii="Arial Narrow" w:eastAsia="Arial Narrow" w:hAnsi="Arial Narrow" w:cs="Arial Narrow"/>
          <w:b/>
        </w:rPr>
      </w:pPr>
      <w:r>
        <w:rPr>
          <w:rFonts w:ascii="Arial Narrow" w:eastAsia="Arial Narrow" w:hAnsi="Arial Narrow" w:cs="Arial Narrow"/>
          <w:b/>
        </w:rPr>
        <w:t xml:space="preserve"> </w:t>
      </w:r>
    </w:p>
    <w:p w14:paraId="63D37A53" w14:textId="77777777" w:rsidR="00857DB3" w:rsidRDefault="00484AF3">
      <w:pPr>
        <w:keepNext/>
        <w:ind w:firstLine="0"/>
        <w:rPr>
          <w:rFonts w:ascii="Arial Narrow" w:eastAsia="Arial Narrow" w:hAnsi="Arial Narrow" w:cs="Arial Narrow"/>
          <w:b/>
        </w:rPr>
      </w:pPr>
      <w:r>
        <w:rPr>
          <w:rFonts w:ascii="Arial Narrow" w:eastAsia="Arial Narrow" w:hAnsi="Arial Narrow" w:cs="Arial Narrow"/>
          <w:b/>
          <w:noProof/>
        </w:rPr>
        <w:drawing>
          <wp:inline distT="0" distB="0" distL="0" distR="0" wp14:anchorId="128B15AC" wp14:editId="7CCB26A5">
            <wp:extent cx="5470218" cy="3300834"/>
            <wp:effectExtent l="0" t="0" r="0" b="0"/>
            <wp:docPr id="73"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30"/>
                    <a:srcRect/>
                    <a:stretch>
                      <a:fillRect/>
                    </a:stretch>
                  </pic:blipFill>
                  <pic:spPr>
                    <a:xfrm>
                      <a:off x="0" y="0"/>
                      <a:ext cx="5470218" cy="3300834"/>
                    </a:xfrm>
                    <a:prstGeom prst="rect">
                      <a:avLst/>
                    </a:prstGeom>
                    <a:ln/>
                  </pic:spPr>
                </pic:pic>
              </a:graphicData>
            </a:graphic>
          </wp:inline>
        </w:drawing>
      </w:r>
    </w:p>
    <w:p w14:paraId="4308B099" w14:textId="77777777" w:rsidR="00857DB3" w:rsidRDefault="00484AF3">
      <w:pPr>
        <w:keepNext/>
        <w:spacing w:after="40" w:line="240" w:lineRule="auto"/>
        <w:ind w:firstLine="274"/>
        <w:rPr>
          <w:rFonts w:ascii="Arial Narrow" w:eastAsia="Arial Narrow" w:hAnsi="Arial Narrow" w:cs="Arial Narrow"/>
          <w:b/>
        </w:rPr>
      </w:pPr>
      <w:r>
        <w:rPr>
          <w:rFonts w:ascii="Arial Narrow" w:eastAsia="Arial Narrow" w:hAnsi="Arial Narrow" w:cs="Arial Narrow"/>
          <w:b/>
        </w:rPr>
        <w:t>Figure 3 Scores by Province and Teacher's Language</w:t>
      </w:r>
    </w:p>
    <w:p w14:paraId="3F6BAD62" w14:textId="77777777" w:rsidR="00857DB3" w:rsidRDefault="00857DB3">
      <w:pPr>
        <w:spacing w:before="280" w:after="280"/>
        <w:ind w:firstLine="0"/>
        <w:rPr>
          <w:rFonts w:ascii="Arial Narrow" w:eastAsia="Arial Narrow" w:hAnsi="Arial Narrow" w:cs="Arial Narrow"/>
          <w:b/>
        </w:rPr>
      </w:pPr>
    </w:p>
    <w:p w14:paraId="20E74D3D" w14:textId="77777777" w:rsidR="00857DB3" w:rsidRDefault="00484AF3">
      <w:pPr>
        <w:keepNext/>
        <w:spacing w:before="280" w:after="280" w:line="240" w:lineRule="auto"/>
        <w:ind w:firstLine="0"/>
        <w:rPr>
          <w:rFonts w:ascii="Arial Narrow" w:eastAsia="Arial Narrow" w:hAnsi="Arial Narrow" w:cs="Arial Narrow"/>
          <w:b/>
        </w:rPr>
      </w:pPr>
      <w:r>
        <w:rPr>
          <w:rFonts w:ascii="Arial Narrow" w:eastAsia="Arial Narrow" w:hAnsi="Arial Narrow" w:cs="Arial Narrow"/>
          <w:b/>
          <w:noProof/>
        </w:rPr>
        <w:lastRenderedPageBreak/>
        <w:drawing>
          <wp:inline distT="0" distB="0" distL="0" distR="0" wp14:anchorId="18968CDE" wp14:editId="62A6DD1D">
            <wp:extent cx="5347331" cy="3226680"/>
            <wp:effectExtent l="0" t="0" r="0" b="0"/>
            <wp:docPr id="74"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31"/>
                    <a:srcRect/>
                    <a:stretch>
                      <a:fillRect/>
                    </a:stretch>
                  </pic:blipFill>
                  <pic:spPr>
                    <a:xfrm>
                      <a:off x="0" y="0"/>
                      <a:ext cx="5347331" cy="3226680"/>
                    </a:xfrm>
                    <a:prstGeom prst="rect">
                      <a:avLst/>
                    </a:prstGeom>
                    <a:ln/>
                  </pic:spPr>
                </pic:pic>
              </a:graphicData>
            </a:graphic>
          </wp:inline>
        </w:drawing>
      </w:r>
    </w:p>
    <w:p w14:paraId="648ADF52" w14:textId="77777777" w:rsidR="00857DB3" w:rsidRDefault="00484AF3">
      <w:pPr>
        <w:keepNext/>
        <w:spacing w:after="40" w:line="240" w:lineRule="auto"/>
        <w:ind w:firstLine="274"/>
        <w:rPr>
          <w:rFonts w:ascii="Arial Narrow" w:eastAsia="Arial Narrow" w:hAnsi="Arial Narrow" w:cs="Arial Narrow"/>
          <w:b/>
        </w:rPr>
      </w:pPr>
      <w:r>
        <w:rPr>
          <w:rFonts w:ascii="Arial Narrow" w:eastAsia="Arial Narrow" w:hAnsi="Arial Narrow" w:cs="Arial Narrow"/>
          <w:b/>
        </w:rPr>
        <w:t>Figure 4 Scores by Province and Teacher's Education Level</w:t>
      </w:r>
    </w:p>
    <w:p w14:paraId="3EA6358A" w14:textId="77777777" w:rsidR="00857DB3" w:rsidRDefault="00857DB3">
      <w:pPr>
        <w:spacing w:before="280" w:after="280"/>
        <w:ind w:firstLine="0"/>
        <w:rPr>
          <w:rFonts w:ascii="Arial Narrow" w:eastAsia="Arial Narrow" w:hAnsi="Arial Narrow" w:cs="Arial Narrow"/>
          <w:b/>
        </w:rPr>
      </w:pPr>
    </w:p>
    <w:p w14:paraId="0960C66E" w14:textId="77777777" w:rsidR="00857DB3" w:rsidRDefault="00484AF3">
      <w:pPr>
        <w:keepNext/>
        <w:spacing w:before="280" w:after="280" w:line="240" w:lineRule="auto"/>
        <w:ind w:firstLine="0"/>
        <w:rPr>
          <w:rFonts w:ascii="Arial Narrow" w:eastAsia="Arial Narrow" w:hAnsi="Arial Narrow" w:cs="Arial Narrow"/>
          <w:b/>
        </w:rPr>
      </w:pPr>
      <w:r>
        <w:rPr>
          <w:rFonts w:ascii="Arial Narrow" w:eastAsia="Arial Narrow" w:hAnsi="Arial Narrow" w:cs="Arial Narrow"/>
          <w:b/>
          <w:noProof/>
        </w:rPr>
        <w:drawing>
          <wp:inline distT="0" distB="0" distL="0" distR="0" wp14:anchorId="367D91C7" wp14:editId="0A4E5CE2">
            <wp:extent cx="5361370" cy="3235150"/>
            <wp:effectExtent l="0" t="0" r="0" b="0"/>
            <wp:docPr id="75"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32"/>
                    <a:srcRect/>
                    <a:stretch>
                      <a:fillRect/>
                    </a:stretch>
                  </pic:blipFill>
                  <pic:spPr>
                    <a:xfrm>
                      <a:off x="0" y="0"/>
                      <a:ext cx="5361370" cy="3235150"/>
                    </a:xfrm>
                    <a:prstGeom prst="rect">
                      <a:avLst/>
                    </a:prstGeom>
                    <a:ln/>
                  </pic:spPr>
                </pic:pic>
              </a:graphicData>
            </a:graphic>
          </wp:inline>
        </w:drawing>
      </w:r>
    </w:p>
    <w:p w14:paraId="60A90E86" w14:textId="77777777" w:rsidR="00857DB3" w:rsidRDefault="00484AF3">
      <w:pPr>
        <w:keepNext/>
        <w:spacing w:after="40" w:line="240" w:lineRule="auto"/>
        <w:ind w:firstLine="274"/>
        <w:rPr>
          <w:rFonts w:ascii="Arial Narrow" w:eastAsia="Arial Narrow" w:hAnsi="Arial Narrow" w:cs="Arial Narrow"/>
          <w:b/>
        </w:rPr>
      </w:pPr>
      <w:r>
        <w:rPr>
          <w:rFonts w:ascii="Arial Narrow" w:eastAsia="Arial Narrow" w:hAnsi="Arial Narrow" w:cs="Arial Narrow"/>
          <w:b/>
        </w:rPr>
        <w:t>Figure 5 Scores by Province and Teacher's Experience</w:t>
      </w:r>
    </w:p>
    <w:p w14:paraId="509F1D18" w14:textId="77777777" w:rsidR="00857DB3" w:rsidRDefault="00857DB3">
      <w:pPr>
        <w:spacing w:before="280" w:after="280" w:line="240" w:lineRule="auto"/>
        <w:ind w:firstLine="0"/>
        <w:rPr>
          <w:rFonts w:ascii="Arial Narrow" w:eastAsia="Arial Narrow" w:hAnsi="Arial Narrow" w:cs="Arial Narrow"/>
          <w:b/>
        </w:rPr>
      </w:pPr>
    </w:p>
    <w:p w14:paraId="032C0993" w14:textId="77777777" w:rsidR="00857DB3" w:rsidRDefault="00484AF3">
      <w:pPr>
        <w:keepNext/>
        <w:spacing w:before="280" w:after="280" w:line="240" w:lineRule="auto"/>
        <w:ind w:firstLine="0"/>
        <w:rPr>
          <w:rFonts w:ascii="Arial Narrow" w:eastAsia="Arial Narrow" w:hAnsi="Arial Narrow" w:cs="Arial Narrow"/>
          <w:b/>
        </w:rPr>
      </w:pPr>
      <w:r>
        <w:rPr>
          <w:rFonts w:ascii="Arial Narrow" w:eastAsia="Arial Narrow" w:hAnsi="Arial Narrow" w:cs="Arial Narrow"/>
          <w:b/>
          <w:noProof/>
        </w:rPr>
        <w:lastRenderedPageBreak/>
        <w:drawing>
          <wp:inline distT="0" distB="0" distL="0" distR="0" wp14:anchorId="7B4DF88E" wp14:editId="79455119">
            <wp:extent cx="5430131" cy="3276643"/>
            <wp:effectExtent l="0" t="0" r="0" b="0"/>
            <wp:docPr id="76"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33"/>
                    <a:srcRect/>
                    <a:stretch>
                      <a:fillRect/>
                    </a:stretch>
                  </pic:blipFill>
                  <pic:spPr>
                    <a:xfrm>
                      <a:off x="0" y="0"/>
                      <a:ext cx="5430131" cy="3276643"/>
                    </a:xfrm>
                    <a:prstGeom prst="rect">
                      <a:avLst/>
                    </a:prstGeom>
                    <a:ln/>
                  </pic:spPr>
                </pic:pic>
              </a:graphicData>
            </a:graphic>
          </wp:inline>
        </w:drawing>
      </w:r>
    </w:p>
    <w:sdt>
      <w:sdtPr>
        <w:tag w:val="goog_rdk_15"/>
        <w:id w:val="367108793"/>
      </w:sdtPr>
      <w:sdtEndPr/>
      <w:sdtContent>
        <w:p w14:paraId="4B77F670" w14:textId="77777777" w:rsidR="00857DB3" w:rsidRDefault="00484AF3">
          <w:pPr>
            <w:keepNext/>
            <w:spacing w:after="40" w:line="240" w:lineRule="auto"/>
            <w:ind w:firstLine="274"/>
            <w:rPr>
              <w:ins w:id="94" w:author="Jorge Mahecha" w:date="2020-08-04T08:12:00Z"/>
              <w:rFonts w:ascii="Arial Narrow" w:eastAsia="Arial Narrow" w:hAnsi="Arial Narrow" w:cs="Arial Narrow"/>
              <w:b/>
            </w:rPr>
          </w:pPr>
          <w:r>
            <w:rPr>
              <w:rFonts w:ascii="Arial Narrow" w:eastAsia="Arial Narrow" w:hAnsi="Arial Narrow" w:cs="Arial Narrow"/>
              <w:b/>
            </w:rPr>
            <w:t>Figure 6 Scores by School Type</w:t>
          </w:r>
          <w:sdt>
            <w:sdtPr>
              <w:tag w:val="goog_rdk_14"/>
              <w:id w:val="1877741741"/>
            </w:sdtPr>
            <w:sdtEndPr/>
            <w:sdtContent/>
          </w:sdt>
        </w:p>
      </w:sdtContent>
    </w:sdt>
    <w:sdt>
      <w:sdtPr>
        <w:tag w:val="goog_rdk_17"/>
        <w:id w:val="-178116627"/>
      </w:sdtPr>
      <w:sdtEndPr/>
      <w:sdtContent>
        <w:p w14:paraId="5435FCB5" w14:textId="77777777" w:rsidR="00857DB3" w:rsidRDefault="00EC56EF">
          <w:pPr>
            <w:keepNext/>
            <w:spacing w:after="40" w:line="240" w:lineRule="auto"/>
            <w:ind w:firstLine="274"/>
            <w:rPr>
              <w:ins w:id="95" w:author="Jorge Mahecha" w:date="2020-08-04T08:12:00Z"/>
              <w:rFonts w:ascii="Arial Narrow" w:eastAsia="Arial Narrow" w:hAnsi="Arial Narrow" w:cs="Arial Narrow"/>
              <w:b/>
            </w:rPr>
          </w:pPr>
          <w:sdt>
            <w:sdtPr>
              <w:tag w:val="goog_rdk_16"/>
              <w:id w:val="-447092361"/>
            </w:sdtPr>
            <w:sdtEndPr/>
            <w:sdtContent/>
          </w:sdt>
        </w:p>
      </w:sdtContent>
    </w:sdt>
    <w:sdt>
      <w:sdtPr>
        <w:tag w:val="goog_rdk_18"/>
        <w:id w:val="111954015"/>
      </w:sdtPr>
      <w:sdtEndPr/>
      <w:sdtContent>
        <w:p w14:paraId="362C8A50" w14:textId="77777777" w:rsidR="00857DB3" w:rsidRDefault="00EC56EF">
          <w:pPr>
            <w:pStyle w:val="Heading2"/>
            <w:pPrChange w:id="96" w:author="Jorge Mahecha" w:date="2020-08-04T08:13:00Z">
              <w:pPr>
                <w:keepNext/>
                <w:spacing w:after="40" w:line="240" w:lineRule="auto"/>
                <w:ind w:firstLine="274"/>
              </w:pPr>
            </w:pPrChange>
          </w:pPr>
        </w:p>
      </w:sdtContent>
    </w:sdt>
    <w:sectPr w:rsidR="00857DB3">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D6DC6" w14:textId="77777777" w:rsidR="00EC56EF" w:rsidRDefault="00EC56EF">
      <w:pPr>
        <w:spacing w:line="240" w:lineRule="auto"/>
      </w:pPr>
      <w:r>
        <w:separator/>
      </w:r>
    </w:p>
  </w:endnote>
  <w:endnote w:type="continuationSeparator" w:id="0">
    <w:p w14:paraId="5942FE12" w14:textId="77777777" w:rsidR="00EC56EF" w:rsidRDefault="00EC5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Gill Sans">
    <w:altName w:val="Gill Sans"/>
    <w:panose1 w:val="020B0502020104020203"/>
    <w:charset w:val="B1"/>
    <w:family w:val="swiss"/>
    <w:pitch w:val="variable"/>
    <w:sig w:usb0="80000A67" w:usb1="00000000" w:usb2="00000000" w:usb3="00000000" w:csb0="000001F7" w:csb1="00000000"/>
  </w:font>
  <w:font w:name="AkzidenzGrotesk-Bold">
    <w:altName w:val="Times New Roman"/>
    <w:panose1 w:val="020B0604020202020204"/>
    <w:charset w:val="00"/>
    <w:family w:val="auto"/>
    <w:pitch w:val="default"/>
  </w:font>
  <w:font w:name="AkzidenzGrotesk-Roman">
    <w:altName w:val="Times New Roman"/>
    <w:panose1 w:val="020B0604020202020204"/>
    <w:charset w:val="00"/>
    <w:family w:val="auto"/>
    <w:pitch w:val="default"/>
  </w:font>
  <w:font w:name="Arimo">
    <w:altName w:val="Times New Roman"/>
    <w:panose1 w:val="020B0604020202020204"/>
    <w:charset w:val="00"/>
    <w:family w:val="auto"/>
    <w:pitch w:val="default"/>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73FCB" w14:textId="77777777" w:rsidR="00F1247D" w:rsidRDefault="00F1247D">
    <w:pPr>
      <w:pBdr>
        <w:top w:val="nil"/>
        <w:left w:val="nil"/>
        <w:bottom w:val="nil"/>
        <w:right w:val="nil"/>
        <w:between w:val="nil"/>
      </w:pBdr>
      <w:tabs>
        <w:tab w:val="center" w:pos="4680"/>
        <w:tab w:val="right" w:pos="9360"/>
      </w:tabs>
      <w:spacing w:line="240" w:lineRule="auto"/>
      <w:jc w:val="right"/>
      <w:rPr>
        <w:color w:val="000000"/>
      </w:rPr>
    </w:pPr>
  </w:p>
  <w:p w14:paraId="7C673565" w14:textId="77777777" w:rsidR="00F1247D" w:rsidRDefault="00F1247D">
    <w:pPr>
      <w:pBdr>
        <w:top w:val="nil"/>
        <w:left w:val="nil"/>
        <w:bottom w:val="nil"/>
        <w:right w:val="nil"/>
        <w:between w:val="nil"/>
      </w:pBdr>
      <w:tabs>
        <w:tab w:val="center" w:pos="4680"/>
        <w:tab w:val="right" w:pos="9360"/>
      </w:tabs>
      <w:spacing w:line="240" w:lineRule="auto"/>
      <w:ind w:right="360"/>
      <w:rPr>
        <w:color w:val="000000"/>
      </w:rPr>
    </w:pPr>
  </w:p>
  <w:p w14:paraId="1E785E0D" w14:textId="77777777" w:rsidR="00F1247D" w:rsidRDefault="00F1247D">
    <w:pPr>
      <w:widowControl w:val="0"/>
      <w:pBdr>
        <w:top w:val="nil"/>
        <w:left w:val="nil"/>
        <w:bottom w:val="nil"/>
        <w:right w:val="nil"/>
        <w:between w:val="nil"/>
      </w:pBdr>
      <w:spacing w:line="276" w:lineRule="auto"/>
      <w:ind w:firstLine="0"/>
      <w:jc w:val="left"/>
      <w:rPr>
        <w:color w:val="000000"/>
      </w:rPr>
    </w:pPr>
  </w:p>
  <w:p w14:paraId="0ABCE407" w14:textId="77777777" w:rsidR="00F1247D" w:rsidRDefault="00F1247D">
    <w:pPr>
      <w:widowControl w:val="0"/>
      <w:pBdr>
        <w:top w:val="nil"/>
        <w:left w:val="nil"/>
        <w:bottom w:val="nil"/>
        <w:right w:val="nil"/>
        <w:between w:val="nil"/>
      </w:pBdr>
      <w:spacing w:line="276" w:lineRule="auto"/>
      <w:ind w:firstLine="0"/>
      <w:jc w:val="left"/>
      <w:rPr>
        <w:color w:val="000000"/>
      </w:rPr>
    </w:pPr>
  </w:p>
  <w:p w14:paraId="0B84A914" w14:textId="77777777" w:rsidR="00F1247D" w:rsidRDefault="00F1247D">
    <w:pPr>
      <w:widowControl w:val="0"/>
      <w:pBdr>
        <w:top w:val="nil"/>
        <w:left w:val="nil"/>
        <w:bottom w:val="nil"/>
        <w:right w:val="nil"/>
        <w:between w:val="nil"/>
      </w:pBdr>
      <w:spacing w:line="276" w:lineRule="auto"/>
      <w:ind w:firstLine="0"/>
      <w:jc w:val="left"/>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9B113" w14:textId="77777777" w:rsidR="00F1247D" w:rsidRDefault="00F1247D">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D41F7">
      <w:rPr>
        <w:noProof/>
        <w:color w:val="000000"/>
      </w:rPr>
      <w:t>92</w:t>
    </w:r>
    <w:r>
      <w:rPr>
        <w:color w:val="000000"/>
      </w:rPr>
      <w:fldChar w:fldCharType="end"/>
    </w:r>
  </w:p>
  <w:p w14:paraId="7E4B10D2" w14:textId="77777777" w:rsidR="00F1247D" w:rsidRDefault="00F1247D">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4B830" w14:textId="77777777" w:rsidR="00EC56EF" w:rsidRDefault="00EC56EF">
      <w:pPr>
        <w:spacing w:line="240" w:lineRule="auto"/>
      </w:pPr>
      <w:r>
        <w:separator/>
      </w:r>
    </w:p>
  </w:footnote>
  <w:footnote w:type="continuationSeparator" w:id="0">
    <w:p w14:paraId="5EC1279B" w14:textId="77777777" w:rsidR="00EC56EF" w:rsidRDefault="00EC56EF">
      <w:pPr>
        <w:spacing w:line="240" w:lineRule="auto"/>
      </w:pPr>
      <w:r>
        <w:continuationSeparator/>
      </w:r>
    </w:p>
  </w:footnote>
  <w:footnote w:id="1">
    <w:p w14:paraId="0707D849" w14:textId="77777777" w:rsidR="00F1247D" w:rsidRDefault="00F1247D">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Schwarzer, Ralf, and Suhair Hallum. "Perceived Teacher Self</w:t>
      </w:r>
      <w:r>
        <w:rPr>
          <w:rFonts w:ascii="Cambria Math" w:eastAsia="Cambria Math" w:hAnsi="Cambria Math" w:cs="Cambria Math"/>
          <w:color w:val="000000"/>
          <w:sz w:val="20"/>
          <w:szCs w:val="20"/>
        </w:rPr>
        <w:t>‐</w:t>
      </w:r>
      <w:r>
        <w:rPr>
          <w:color w:val="000000"/>
          <w:sz w:val="20"/>
          <w:szCs w:val="20"/>
        </w:rPr>
        <w:t>Efficacy as a Predictor of Job Stress and Burnout: Mediation Analyses." Applied Psychology 57.S1 (2008): 152-71. {NOTE: this information is provided for context and will not appear in the survey questionnaire}</w:t>
      </w:r>
    </w:p>
    <w:p w14:paraId="53012EBA" w14:textId="77777777" w:rsidR="00F1247D" w:rsidRDefault="00F1247D">
      <w:pPr>
        <w:pBdr>
          <w:top w:val="nil"/>
          <w:left w:val="nil"/>
          <w:bottom w:val="nil"/>
          <w:right w:val="nil"/>
          <w:between w:val="nil"/>
        </w:pBdr>
        <w:spacing w:line="240" w:lineRule="auto"/>
        <w:ind w:firstLine="0"/>
        <w:jc w:val="left"/>
        <w:rPr>
          <w:color w:val="000000"/>
          <w:sz w:val="20"/>
          <w:szCs w:val="20"/>
        </w:rPr>
      </w:pPr>
    </w:p>
  </w:footnote>
  <w:footnote w:id="2">
    <w:p w14:paraId="6F6A76F9" w14:textId="77777777" w:rsidR="00F1247D" w:rsidRDefault="00F1247D">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Boyle, G.J., Borg, M.G., </w:t>
      </w:r>
      <w:r>
        <w:rPr>
          <w:color w:val="000000"/>
          <w:sz w:val="20"/>
          <w:szCs w:val="20"/>
        </w:rPr>
        <w:t>Falzon, J.M. and Baglioni, A.J., Jr. (1995), A structural model of the dimensions of teacher stress. British Journal of Educational Psychology, 65: 49-67. doi:10.1111/j.2044-</w:t>
      </w:r>
      <w:r>
        <w:rPr>
          <w:color w:val="000000"/>
          <w:sz w:val="20"/>
          <w:szCs w:val="20"/>
        </w:rPr>
        <w:t>8279.1995.tb01130.x {NOTE: this information is provided for context and will not appear in the survey questionnaire}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32BA"/>
    <w:multiLevelType w:val="multilevel"/>
    <w:tmpl w:val="98D22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E462AC"/>
    <w:multiLevelType w:val="multilevel"/>
    <w:tmpl w:val="3F447FE4"/>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 w15:restartNumberingAfterBreak="0">
    <w:nsid w:val="0C25230C"/>
    <w:multiLevelType w:val="multilevel"/>
    <w:tmpl w:val="57B40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32E30"/>
    <w:multiLevelType w:val="multilevel"/>
    <w:tmpl w:val="467C5882"/>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0F474FA7"/>
    <w:multiLevelType w:val="multilevel"/>
    <w:tmpl w:val="0820EC9A"/>
    <w:lvl w:ilvl="0">
      <w:start w:val="1"/>
      <w:numFmt w:val="bullet"/>
      <w:lvlText w:val="●"/>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5" w15:restartNumberingAfterBreak="0">
    <w:nsid w:val="101D69F7"/>
    <w:multiLevelType w:val="multilevel"/>
    <w:tmpl w:val="F5D220D0"/>
    <w:lvl w:ilvl="0">
      <w:start w:val="1"/>
      <w:numFmt w:val="decimal"/>
      <w:pStyle w:val="Heading1"/>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pStyle w:val="Heading5"/>
      <w:lvlText w:val="%5."/>
      <w:lvlJc w:val="left"/>
      <w:pPr>
        <w:ind w:left="3658" w:hanging="360"/>
      </w:pPr>
    </w:lvl>
    <w:lvl w:ilvl="5">
      <w:start w:val="1"/>
      <w:numFmt w:val="lowerRoman"/>
      <w:pStyle w:val="Heading6"/>
      <w:lvlText w:val="%6."/>
      <w:lvlJc w:val="right"/>
      <w:pPr>
        <w:ind w:left="4378" w:hanging="180"/>
      </w:pPr>
    </w:lvl>
    <w:lvl w:ilvl="6">
      <w:start w:val="1"/>
      <w:numFmt w:val="decimal"/>
      <w:pStyle w:val="Heading7"/>
      <w:lvlText w:val="%7."/>
      <w:lvlJc w:val="left"/>
      <w:pPr>
        <w:ind w:left="5098" w:hanging="360"/>
      </w:pPr>
    </w:lvl>
    <w:lvl w:ilvl="7">
      <w:start w:val="1"/>
      <w:numFmt w:val="lowerLetter"/>
      <w:pStyle w:val="Heading8"/>
      <w:lvlText w:val="%8."/>
      <w:lvlJc w:val="left"/>
      <w:pPr>
        <w:ind w:left="5818" w:hanging="360"/>
      </w:pPr>
    </w:lvl>
    <w:lvl w:ilvl="8">
      <w:start w:val="1"/>
      <w:numFmt w:val="lowerRoman"/>
      <w:pStyle w:val="Heading9"/>
      <w:lvlText w:val="%9."/>
      <w:lvlJc w:val="right"/>
      <w:pPr>
        <w:ind w:left="6538" w:hanging="180"/>
      </w:pPr>
    </w:lvl>
  </w:abstractNum>
  <w:abstractNum w:abstractNumId="6" w15:restartNumberingAfterBreak="0">
    <w:nsid w:val="18302355"/>
    <w:multiLevelType w:val="multilevel"/>
    <w:tmpl w:val="43241D88"/>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CED560B"/>
    <w:multiLevelType w:val="multilevel"/>
    <w:tmpl w:val="60D67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D34F18"/>
    <w:multiLevelType w:val="multilevel"/>
    <w:tmpl w:val="31423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2D4C31"/>
    <w:multiLevelType w:val="multilevel"/>
    <w:tmpl w:val="8EF60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1D406E"/>
    <w:multiLevelType w:val="multilevel"/>
    <w:tmpl w:val="EABA80B2"/>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1" w15:restartNumberingAfterBreak="0">
    <w:nsid w:val="32645BDC"/>
    <w:multiLevelType w:val="multilevel"/>
    <w:tmpl w:val="B734E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3B2397"/>
    <w:multiLevelType w:val="multilevel"/>
    <w:tmpl w:val="39667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06656E"/>
    <w:multiLevelType w:val="multilevel"/>
    <w:tmpl w:val="D526C422"/>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4" w15:restartNumberingAfterBreak="0">
    <w:nsid w:val="4320760D"/>
    <w:multiLevelType w:val="multilevel"/>
    <w:tmpl w:val="3890780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 w15:restartNumberingAfterBreak="0">
    <w:nsid w:val="539546DF"/>
    <w:multiLevelType w:val="multilevel"/>
    <w:tmpl w:val="14DCBA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53A6C88"/>
    <w:multiLevelType w:val="multilevel"/>
    <w:tmpl w:val="CCF68C4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7FF1F7F"/>
    <w:multiLevelType w:val="multilevel"/>
    <w:tmpl w:val="FC9459EA"/>
    <w:lvl w:ilvl="0">
      <w:start w:val="1"/>
      <w:numFmt w:val="bullet"/>
      <w:lvlText w:val="●"/>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8" w15:restartNumberingAfterBreak="0">
    <w:nsid w:val="5D055645"/>
    <w:multiLevelType w:val="multilevel"/>
    <w:tmpl w:val="964A1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1C5808"/>
    <w:multiLevelType w:val="multilevel"/>
    <w:tmpl w:val="E234A288"/>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0" w15:restartNumberingAfterBreak="0">
    <w:nsid w:val="6E200837"/>
    <w:multiLevelType w:val="multilevel"/>
    <w:tmpl w:val="BA3E8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E314FD"/>
    <w:multiLevelType w:val="multilevel"/>
    <w:tmpl w:val="AB58EBD8"/>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2" w15:restartNumberingAfterBreak="0">
    <w:nsid w:val="7897795A"/>
    <w:multiLevelType w:val="multilevel"/>
    <w:tmpl w:val="757C9AF4"/>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3" w15:restartNumberingAfterBreak="0">
    <w:nsid w:val="7EF379CE"/>
    <w:multiLevelType w:val="multilevel"/>
    <w:tmpl w:val="396EA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2"/>
  </w:num>
  <w:num w:numId="3">
    <w:abstractNumId w:val="17"/>
  </w:num>
  <w:num w:numId="4">
    <w:abstractNumId w:val="20"/>
  </w:num>
  <w:num w:numId="5">
    <w:abstractNumId w:val="3"/>
  </w:num>
  <w:num w:numId="6">
    <w:abstractNumId w:val="22"/>
  </w:num>
  <w:num w:numId="7">
    <w:abstractNumId w:val="2"/>
  </w:num>
  <w:num w:numId="8">
    <w:abstractNumId w:val="16"/>
  </w:num>
  <w:num w:numId="9">
    <w:abstractNumId w:val="5"/>
  </w:num>
  <w:num w:numId="10">
    <w:abstractNumId w:val="8"/>
  </w:num>
  <w:num w:numId="11">
    <w:abstractNumId w:val="1"/>
  </w:num>
  <w:num w:numId="12">
    <w:abstractNumId w:val="21"/>
  </w:num>
  <w:num w:numId="13">
    <w:abstractNumId w:val="14"/>
  </w:num>
  <w:num w:numId="14">
    <w:abstractNumId w:val="0"/>
  </w:num>
  <w:num w:numId="15">
    <w:abstractNumId w:val="6"/>
  </w:num>
  <w:num w:numId="16">
    <w:abstractNumId w:val="13"/>
  </w:num>
  <w:num w:numId="17">
    <w:abstractNumId w:val="23"/>
  </w:num>
  <w:num w:numId="18">
    <w:abstractNumId w:val="10"/>
  </w:num>
  <w:num w:numId="19">
    <w:abstractNumId w:val="15"/>
  </w:num>
  <w:num w:numId="20">
    <w:abstractNumId w:val="7"/>
  </w:num>
  <w:num w:numId="21">
    <w:abstractNumId w:val="19"/>
  </w:num>
  <w:num w:numId="22">
    <w:abstractNumId w:val="18"/>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DB3"/>
    <w:rsid w:val="000765E1"/>
    <w:rsid w:val="00297E50"/>
    <w:rsid w:val="00416175"/>
    <w:rsid w:val="00484AF3"/>
    <w:rsid w:val="006030D4"/>
    <w:rsid w:val="007409FC"/>
    <w:rsid w:val="00857DB3"/>
    <w:rsid w:val="00A9462E"/>
    <w:rsid w:val="00BD41F7"/>
    <w:rsid w:val="00C104C7"/>
    <w:rsid w:val="00D00B47"/>
    <w:rsid w:val="00E45043"/>
    <w:rsid w:val="00EC56EF"/>
    <w:rsid w:val="00F124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976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ko-KR" w:bidi="ar-SA"/>
      </w:rPr>
    </w:rPrDefault>
    <w:pPrDefault>
      <w:pPr>
        <w:spacing w:line="360" w:lineRule="auto"/>
        <w:ind w:firstLine="2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4A80"/>
  </w:style>
  <w:style w:type="paragraph" w:styleId="Heading1">
    <w:name w:val="heading 1"/>
    <w:basedOn w:val="Normal"/>
    <w:next w:val="Normal"/>
    <w:uiPriority w:val="9"/>
    <w:qFormat/>
    <w:rsid w:val="004A6110"/>
    <w:pPr>
      <w:keepNext/>
      <w:keepLines/>
      <w:numPr>
        <w:numId w:val="9"/>
      </w:numPr>
      <w:spacing w:before="240"/>
      <w:outlineLvl w:val="0"/>
    </w:pPr>
    <w:rPr>
      <w:color w:val="000000"/>
      <w:sz w:val="32"/>
      <w:szCs w:val="32"/>
    </w:rPr>
  </w:style>
  <w:style w:type="paragraph" w:styleId="Heading2">
    <w:name w:val="heading 2"/>
    <w:basedOn w:val="Normal"/>
    <w:next w:val="Normal"/>
    <w:uiPriority w:val="9"/>
    <w:unhideWhenUsed/>
    <w:qFormat/>
    <w:rsid w:val="00B33B25"/>
    <w:pPr>
      <w:keepNext/>
      <w:keepLines/>
      <w:numPr>
        <w:ilvl w:val="1"/>
        <w:numId w:val="8"/>
      </w:numPr>
      <w:spacing w:after="240" w:line="240" w:lineRule="auto"/>
      <w:outlineLvl w:val="1"/>
    </w:pPr>
    <w:rPr>
      <w:color w:val="000000"/>
      <w:sz w:val="28"/>
      <w:szCs w:val="28"/>
    </w:rPr>
  </w:style>
  <w:style w:type="paragraph" w:styleId="Heading3">
    <w:name w:val="heading 3"/>
    <w:basedOn w:val="Normal"/>
    <w:next w:val="Normal"/>
    <w:uiPriority w:val="9"/>
    <w:unhideWhenUsed/>
    <w:qFormat/>
    <w:rsid w:val="00B33B25"/>
    <w:pPr>
      <w:keepNext/>
      <w:keepLines/>
      <w:numPr>
        <w:ilvl w:val="2"/>
        <w:numId w:val="8"/>
      </w:numPr>
      <w:spacing w:before="40"/>
      <w:outlineLvl w:val="2"/>
    </w:pPr>
    <w:rPr>
      <w:color w:val="000000"/>
      <w:sz w:val="26"/>
      <w:szCs w:val="26"/>
      <w:u w:val="single"/>
    </w:rPr>
  </w:style>
  <w:style w:type="paragraph" w:styleId="Heading4">
    <w:name w:val="heading 4"/>
    <w:basedOn w:val="Normal"/>
    <w:next w:val="Normal"/>
    <w:uiPriority w:val="9"/>
    <w:unhideWhenUsed/>
    <w:qFormat/>
    <w:rsid w:val="00B33B25"/>
    <w:pPr>
      <w:keepNext/>
      <w:keepLines/>
      <w:numPr>
        <w:ilvl w:val="3"/>
        <w:numId w:val="8"/>
      </w:numPr>
      <w:spacing w:before="40"/>
      <w:outlineLvl w:val="3"/>
    </w:pPr>
    <w:rPr>
      <w:i/>
      <w:color w:val="000000"/>
      <w:sz w:val="26"/>
      <w:szCs w:val="26"/>
      <w:u w:val="single"/>
    </w:rPr>
  </w:style>
  <w:style w:type="paragraph" w:styleId="Heading5">
    <w:name w:val="heading 5"/>
    <w:basedOn w:val="Normal"/>
    <w:next w:val="Normal"/>
    <w:uiPriority w:val="9"/>
    <w:unhideWhenUsed/>
    <w:qFormat/>
    <w:pPr>
      <w:keepNext/>
      <w:keepLines/>
      <w:numPr>
        <w:ilvl w:val="4"/>
        <w:numId w:val="9"/>
      </w:numPr>
      <w:spacing w:before="40"/>
      <w:outlineLvl w:val="4"/>
    </w:pPr>
    <w:rPr>
      <w:b/>
      <w:color w:val="000000"/>
    </w:rPr>
  </w:style>
  <w:style w:type="paragraph" w:styleId="Heading6">
    <w:name w:val="heading 6"/>
    <w:basedOn w:val="Normal"/>
    <w:next w:val="Normal"/>
    <w:uiPriority w:val="9"/>
    <w:semiHidden/>
    <w:unhideWhenUsed/>
    <w:qFormat/>
    <w:pPr>
      <w:keepNext/>
      <w:keepLines/>
      <w:numPr>
        <w:ilvl w:val="5"/>
        <w:numId w:val="9"/>
      </w:numPr>
      <w:spacing w:before="40"/>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682830"/>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82830"/>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2830"/>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48"/>
      <w:szCs w:val="48"/>
    </w:rPr>
  </w:style>
  <w:style w:type="paragraph" w:styleId="Subtitle">
    <w:name w:val="Subtitle"/>
    <w:basedOn w:val="Normal"/>
    <w:next w:val="Normal"/>
    <w:pPr>
      <w:spacing w:after="160"/>
      <w:jc w:val="center"/>
    </w:pPr>
    <w:rPr>
      <w:color w:val="000000"/>
      <w:sz w:val="26"/>
      <w:szCs w:val="26"/>
    </w:rPr>
  </w:style>
  <w:style w:type="table" w:customStyle="1" w:styleId="102">
    <w:name w:val="102"/>
    <w:basedOn w:val="TableNormal"/>
    <w:rPr>
      <w:sz w:val="20"/>
      <w:szCs w:val="20"/>
    </w:rPr>
    <w:tblPr>
      <w:tblStyleRowBandSize w:val="1"/>
      <w:tblStyleColBandSize w:val="1"/>
      <w:tblCellMar>
        <w:left w:w="115" w:type="dxa"/>
        <w:right w:w="115" w:type="dxa"/>
      </w:tblCellMar>
    </w:tblPr>
    <w:tcPr>
      <w:vAlign w:val="center"/>
    </w:tcPr>
  </w:style>
  <w:style w:type="table" w:customStyle="1" w:styleId="101">
    <w:name w:val="101"/>
    <w:basedOn w:val="TableNormal"/>
    <w:tblPr>
      <w:tblStyleRowBandSize w:val="1"/>
      <w:tblStyleColBandSize w:val="1"/>
      <w:tblCellMar>
        <w:left w:w="115" w:type="dxa"/>
        <w:right w:w="115" w:type="dxa"/>
      </w:tblCellMar>
    </w:tblPr>
  </w:style>
  <w:style w:type="table" w:customStyle="1" w:styleId="100">
    <w:name w:val="100"/>
    <w:basedOn w:val="TableNormal"/>
    <w:rPr>
      <w:sz w:val="20"/>
      <w:szCs w:val="20"/>
    </w:rPr>
    <w:tblPr>
      <w:tblStyleRowBandSize w:val="1"/>
      <w:tblStyleColBandSize w:val="1"/>
      <w:tblCellMar>
        <w:left w:w="115" w:type="dxa"/>
        <w:right w:w="115" w:type="dxa"/>
      </w:tblCellMar>
    </w:tblPr>
    <w:tcPr>
      <w:vAlign w:val="center"/>
    </w:tcPr>
  </w:style>
  <w:style w:type="table" w:customStyle="1" w:styleId="99">
    <w:name w:val="99"/>
    <w:basedOn w:val="TableNormal"/>
    <w:rPr>
      <w:sz w:val="20"/>
      <w:szCs w:val="20"/>
    </w:rPr>
    <w:tblPr>
      <w:tblStyleRowBandSize w:val="1"/>
      <w:tblStyleColBandSize w:val="1"/>
      <w:tblCellMar>
        <w:left w:w="115" w:type="dxa"/>
        <w:right w:w="115" w:type="dxa"/>
      </w:tblCellMar>
    </w:tblPr>
    <w:tcPr>
      <w:vAlign w:val="center"/>
    </w:tcPr>
  </w:style>
  <w:style w:type="table" w:customStyle="1" w:styleId="98">
    <w:name w:val="98"/>
    <w:basedOn w:val="TableNormal"/>
    <w:rPr>
      <w:sz w:val="20"/>
      <w:szCs w:val="20"/>
    </w:rPr>
    <w:tblPr>
      <w:tblStyleRowBandSize w:val="1"/>
      <w:tblStyleColBandSize w:val="1"/>
      <w:tblCellMar>
        <w:left w:w="115" w:type="dxa"/>
        <w:right w:w="115" w:type="dxa"/>
      </w:tblCellMar>
    </w:tblPr>
    <w:tcPr>
      <w:vAlign w:val="center"/>
    </w:tcPr>
  </w:style>
  <w:style w:type="table" w:customStyle="1" w:styleId="97">
    <w:name w:val="97"/>
    <w:basedOn w:val="TableNormal"/>
    <w:rPr>
      <w:sz w:val="20"/>
      <w:szCs w:val="20"/>
    </w:rPr>
    <w:tblPr>
      <w:tblStyleRowBandSize w:val="1"/>
      <w:tblStyleColBandSize w:val="1"/>
      <w:tblCellMar>
        <w:left w:w="115" w:type="dxa"/>
        <w:right w:w="115" w:type="dxa"/>
      </w:tblCellMar>
    </w:tblPr>
    <w:tcPr>
      <w:vAlign w:val="center"/>
    </w:tc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rPr>
      <w:sz w:val="20"/>
      <w:szCs w:val="20"/>
    </w:rPr>
    <w:tblPr>
      <w:tblStyleRowBandSize w:val="1"/>
      <w:tblStyleColBandSize w:val="1"/>
      <w:tblCellMar>
        <w:left w:w="115" w:type="dxa"/>
        <w:right w:w="115" w:type="dxa"/>
      </w:tblCellMar>
    </w:tblPr>
    <w:tcPr>
      <w:vAlign w:val="center"/>
    </w:tcPr>
  </w:style>
  <w:style w:type="table" w:customStyle="1" w:styleId="88">
    <w:name w:val="88"/>
    <w:basedOn w:val="TableNormal"/>
    <w:rPr>
      <w:sz w:val="20"/>
      <w:szCs w:val="20"/>
    </w:rPr>
    <w:tblPr>
      <w:tblStyleRowBandSize w:val="1"/>
      <w:tblStyleColBandSize w:val="1"/>
      <w:tblCellMar>
        <w:left w:w="115" w:type="dxa"/>
        <w:right w:w="115" w:type="dxa"/>
      </w:tblCellMar>
    </w:tblPr>
    <w:tcPr>
      <w:vAlign w:val="center"/>
    </w:tcPr>
  </w:style>
  <w:style w:type="table" w:customStyle="1" w:styleId="87">
    <w:name w:val="87"/>
    <w:basedOn w:val="TableNormal"/>
    <w:rPr>
      <w:sz w:val="20"/>
      <w:szCs w:val="20"/>
    </w:rPr>
    <w:tblPr>
      <w:tblStyleRowBandSize w:val="1"/>
      <w:tblStyleColBandSize w:val="1"/>
      <w:tblCellMar>
        <w:left w:w="115" w:type="dxa"/>
        <w:right w:w="115" w:type="dxa"/>
      </w:tblCellMar>
    </w:tblPr>
    <w:tcPr>
      <w:vAlign w:val="center"/>
    </w:tcPr>
  </w:style>
  <w:style w:type="table" w:customStyle="1" w:styleId="86">
    <w:name w:val="86"/>
    <w:basedOn w:val="TableNormal"/>
    <w:rPr>
      <w:sz w:val="20"/>
      <w:szCs w:val="20"/>
    </w:rPr>
    <w:tblPr>
      <w:tblStyleRowBandSize w:val="1"/>
      <w:tblStyleColBandSize w:val="1"/>
      <w:tblCellMar>
        <w:left w:w="115" w:type="dxa"/>
        <w:right w:w="115" w:type="dxa"/>
      </w:tblCellMar>
    </w:tblPr>
    <w:tcPr>
      <w:vAlign w:val="center"/>
    </w:tcPr>
  </w:style>
  <w:style w:type="table" w:customStyle="1" w:styleId="85">
    <w:name w:val="85"/>
    <w:basedOn w:val="TableNormal"/>
    <w:rPr>
      <w:sz w:val="20"/>
      <w:szCs w:val="20"/>
    </w:rPr>
    <w:tblPr>
      <w:tblStyleRowBandSize w:val="1"/>
      <w:tblStyleColBandSize w:val="1"/>
      <w:tblCellMar>
        <w:left w:w="115" w:type="dxa"/>
        <w:right w:w="115" w:type="dxa"/>
      </w:tblCellMar>
    </w:tblPr>
    <w:tcPr>
      <w:vAlign w:val="center"/>
    </w:tcPr>
  </w:style>
  <w:style w:type="table" w:customStyle="1" w:styleId="84">
    <w:name w:val="84"/>
    <w:basedOn w:val="TableNormal"/>
    <w:rPr>
      <w:sz w:val="20"/>
      <w:szCs w:val="20"/>
    </w:rPr>
    <w:tblPr>
      <w:tblStyleRowBandSize w:val="1"/>
      <w:tblStyleColBandSize w:val="1"/>
      <w:tblCellMar>
        <w:left w:w="115" w:type="dxa"/>
        <w:right w:w="115" w:type="dxa"/>
      </w:tblCellMar>
    </w:tblPr>
    <w:tcPr>
      <w:vAlign w:val="center"/>
    </w:tcPr>
  </w:style>
  <w:style w:type="table" w:customStyle="1" w:styleId="83">
    <w:name w:val="83"/>
    <w:basedOn w:val="TableNormal"/>
    <w:rPr>
      <w:sz w:val="20"/>
      <w:szCs w:val="20"/>
    </w:rPr>
    <w:tblPr>
      <w:tblStyleRowBandSize w:val="1"/>
      <w:tblStyleColBandSize w:val="1"/>
      <w:tblCellMar>
        <w:left w:w="115" w:type="dxa"/>
        <w:right w:w="115" w:type="dxa"/>
      </w:tblCellMar>
    </w:tblPr>
    <w:tcPr>
      <w:vAlign w:val="center"/>
    </w:tcPr>
  </w:style>
  <w:style w:type="table" w:customStyle="1" w:styleId="82">
    <w:name w:val="82"/>
    <w:basedOn w:val="TableNormal"/>
    <w:rPr>
      <w:sz w:val="20"/>
      <w:szCs w:val="20"/>
    </w:rPr>
    <w:tblPr>
      <w:tblStyleRowBandSize w:val="1"/>
      <w:tblStyleColBandSize w:val="1"/>
      <w:tblCellMar>
        <w:left w:w="115" w:type="dxa"/>
        <w:right w:w="115" w:type="dxa"/>
      </w:tblCellMar>
    </w:tblPr>
    <w:tcPr>
      <w:vAlign w:val="center"/>
    </w:tcPr>
  </w:style>
  <w:style w:type="table" w:customStyle="1" w:styleId="81">
    <w:name w:val="81"/>
    <w:basedOn w:val="TableNormal"/>
    <w:rPr>
      <w:sz w:val="20"/>
      <w:szCs w:val="20"/>
    </w:rPr>
    <w:tblPr>
      <w:tblStyleRowBandSize w:val="1"/>
      <w:tblStyleColBandSize w:val="1"/>
      <w:tblCellMar>
        <w:left w:w="115" w:type="dxa"/>
        <w:right w:w="115" w:type="dxa"/>
      </w:tblCellMar>
    </w:tblPr>
    <w:tcPr>
      <w:vAlign w:val="center"/>
    </w:tcPr>
  </w:style>
  <w:style w:type="table" w:customStyle="1" w:styleId="80">
    <w:name w:val="80"/>
    <w:basedOn w:val="TableNormal"/>
    <w:rPr>
      <w:sz w:val="20"/>
      <w:szCs w:val="20"/>
    </w:rPr>
    <w:tblPr>
      <w:tblStyleRowBandSize w:val="1"/>
      <w:tblStyleColBandSize w:val="1"/>
      <w:tblCellMar>
        <w:left w:w="115" w:type="dxa"/>
        <w:right w:w="115" w:type="dxa"/>
      </w:tblCellMar>
    </w:tblPr>
    <w:tcPr>
      <w:vAlign w:val="center"/>
    </w:tcPr>
    <w:tblStylePr w:type="firstRow">
      <w:rPr>
        <w:rFonts w:ascii="Times New Roman" w:eastAsia="Times New Roman" w:hAnsi="Times New Roman" w:cs="Times New Roman"/>
        <w:b/>
        <w:sz w:val="22"/>
        <w:szCs w:val="22"/>
      </w:rPr>
      <w:tblPr/>
      <w:tcPr>
        <w:tcBorders>
          <w:top w:val="single" w:sz="4" w:space="0" w:color="000000"/>
          <w:bottom w:val="single" w:sz="4" w:space="0" w:color="000000"/>
        </w:tcBorders>
      </w:tcPr>
    </w:tblStylePr>
    <w:tblStylePr w:type="lastRow">
      <w:rPr>
        <w:b/>
      </w:rPr>
      <w:tblPr/>
      <w:tcPr>
        <w:tcBorders>
          <w:top w:val="single" w:sz="4" w:space="0" w:color="7F7F7F"/>
        </w:tcBorders>
      </w:tcPr>
    </w:tblStylePr>
    <w:tblStylePr w:type="firstCol">
      <w:rPr>
        <w:b w:val="0"/>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9">
    <w:name w:val="79"/>
    <w:basedOn w:val="TableNormal"/>
    <w:rPr>
      <w:sz w:val="20"/>
      <w:szCs w:val="20"/>
    </w:rPr>
    <w:tblPr>
      <w:tblStyleRowBandSize w:val="1"/>
      <w:tblStyleColBandSize w:val="1"/>
      <w:tblCellMar>
        <w:left w:w="115" w:type="dxa"/>
        <w:right w:w="115" w:type="dxa"/>
      </w:tblCellMar>
    </w:tblPr>
    <w:tcPr>
      <w:vAlign w:val="center"/>
    </w:tcPr>
  </w:style>
  <w:style w:type="table" w:customStyle="1" w:styleId="78">
    <w:name w:val="78"/>
    <w:basedOn w:val="TableNormal"/>
    <w:rPr>
      <w:sz w:val="20"/>
      <w:szCs w:val="20"/>
    </w:rPr>
    <w:tblPr>
      <w:tblStyleRowBandSize w:val="1"/>
      <w:tblStyleColBandSize w:val="1"/>
      <w:tblCellMar>
        <w:left w:w="115" w:type="dxa"/>
        <w:right w:w="115" w:type="dxa"/>
      </w:tblCellMar>
    </w:tblPr>
    <w:tcPr>
      <w:vAlign w:val="center"/>
    </w:tcPr>
  </w:style>
  <w:style w:type="table" w:customStyle="1" w:styleId="77">
    <w:name w:val="77"/>
    <w:basedOn w:val="TableNormal"/>
    <w:rPr>
      <w:sz w:val="20"/>
      <w:szCs w:val="20"/>
    </w:rPr>
    <w:tblPr>
      <w:tblStyleRowBandSize w:val="1"/>
      <w:tblStyleColBandSize w:val="1"/>
      <w:tblCellMar>
        <w:left w:w="115" w:type="dxa"/>
        <w:right w:w="115" w:type="dxa"/>
      </w:tblCellMar>
    </w:tblPr>
    <w:tcPr>
      <w:vAlign w:val="center"/>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F2BF1"/>
    <w:pPr>
      <w:spacing w:line="240" w:lineRule="auto"/>
    </w:pPr>
    <w:rPr>
      <w:sz w:val="18"/>
      <w:szCs w:val="18"/>
    </w:rPr>
  </w:style>
  <w:style w:type="character" w:customStyle="1" w:styleId="BalloonTextChar">
    <w:name w:val="Balloon Text Char"/>
    <w:basedOn w:val="DefaultParagraphFont"/>
    <w:link w:val="BalloonText"/>
    <w:uiPriority w:val="99"/>
    <w:semiHidden/>
    <w:rsid w:val="002F2BF1"/>
    <w:rPr>
      <w:sz w:val="18"/>
      <w:szCs w:val="18"/>
    </w:rPr>
  </w:style>
  <w:style w:type="paragraph" w:styleId="CommentSubject">
    <w:name w:val="annotation subject"/>
    <w:basedOn w:val="CommentText"/>
    <w:next w:val="CommentText"/>
    <w:link w:val="CommentSubjectChar"/>
    <w:uiPriority w:val="99"/>
    <w:semiHidden/>
    <w:unhideWhenUsed/>
    <w:rsid w:val="005B7575"/>
    <w:rPr>
      <w:b/>
      <w:bCs/>
    </w:rPr>
  </w:style>
  <w:style w:type="character" w:customStyle="1" w:styleId="CommentSubjectChar">
    <w:name w:val="Comment Subject Char"/>
    <w:basedOn w:val="CommentTextChar"/>
    <w:link w:val="CommentSubject"/>
    <w:uiPriority w:val="99"/>
    <w:semiHidden/>
    <w:rsid w:val="005B7575"/>
    <w:rPr>
      <w:b/>
      <w:bCs/>
      <w:sz w:val="20"/>
      <w:szCs w:val="20"/>
    </w:rPr>
  </w:style>
  <w:style w:type="paragraph" w:styleId="TOC1">
    <w:name w:val="toc 1"/>
    <w:basedOn w:val="Normal"/>
    <w:next w:val="Normal"/>
    <w:autoRedefine/>
    <w:uiPriority w:val="39"/>
    <w:unhideWhenUsed/>
    <w:rsid w:val="00671845"/>
    <w:pPr>
      <w:tabs>
        <w:tab w:val="left" w:pos="480"/>
        <w:tab w:val="right" w:pos="9350"/>
      </w:tabs>
      <w:spacing w:line="240" w:lineRule="auto"/>
      <w:ind w:firstLine="0"/>
    </w:pPr>
  </w:style>
  <w:style w:type="paragraph" w:styleId="TOC2">
    <w:name w:val="toc 2"/>
    <w:basedOn w:val="Normal"/>
    <w:next w:val="Normal"/>
    <w:autoRedefine/>
    <w:uiPriority w:val="39"/>
    <w:unhideWhenUsed/>
    <w:rsid w:val="00671845"/>
    <w:pPr>
      <w:tabs>
        <w:tab w:val="left" w:pos="960"/>
        <w:tab w:val="right" w:pos="9350"/>
      </w:tabs>
      <w:spacing w:line="240" w:lineRule="auto"/>
      <w:ind w:left="245" w:firstLine="0"/>
    </w:pPr>
  </w:style>
  <w:style w:type="paragraph" w:styleId="TOC3">
    <w:name w:val="toc 3"/>
    <w:basedOn w:val="Normal"/>
    <w:next w:val="Normal"/>
    <w:autoRedefine/>
    <w:uiPriority w:val="39"/>
    <w:unhideWhenUsed/>
    <w:rsid w:val="00671845"/>
    <w:pPr>
      <w:tabs>
        <w:tab w:val="left" w:pos="1440"/>
        <w:tab w:val="right" w:pos="9350"/>
      </w:tabs>
      <w:spacing w:line="240" w:lineRule="auto"/>
      <w:ind w:left="475" w:firstLine="0"/>
    </w:pPr>
  </w:style>
  <w:style w:type="paragraph" w:styleId="TOC4">
    <w:name w:val="toc 4"/>
    <w:basedOn w:val="Normal"/>
    <w:next w:val="Normal"/>
    <w:autoRedefine/>
    <w:uiPriority w:val="39"/>
    <w:unhideWhenUsed/>
    <w:rsid w:val="00671845"/>
    <w:pPr>
      <w:tabs>
        <w:tab w:val="right" w:pos="9350"/>
      </w:tabs>
      <w:spacing w:line="240" w:lineRule="auto"/>
      <w:ind w:left="720" w:firstLine="0"/>
    </w:pPr>
  </w:style>
  <w:style w:type="paragraph" w:styleId="TOC5">
    <w:name w:val="toc 5"/>
    <w:basedOn w:val="Normal"/>
    <w:next w:val="Normal"/>
    <w:autoRedefine/>
    <w:uiPriority w:val="39"/>
    <w:unhideWhenUsed/>
    <w:rsid w:val="00671845"/>
    <w:pPr>
      <w:tabs>
        <w:tab w:val="right" w:pos="9350"/>
      </w:tabs>
      <w:spacing w:line="240" w:lineRule="auto"/>
      <w:ind w:left="965" w:firstLine="0"/>
    </w:pPr>
  </w:style>
  <w:style w:type="character" w:styleId="Hyperlink">
    <w:name w:val="Hyperlink"/>
    <w:basedOn w:val="DefaultParagraphFont"/>
    <w:uiPriority w:val="99"/>
    <w:unhideWhenUsed/>
    <w:rsid w:val="00671845"/>
    <w:rPr>
      <w:color w:val="0000FF" w:themeColor="hyperlink"/>
      <w:u w:val="single"/>
    </w:rPr>
  </w:style>
  <w:style w:type="paragraph" w:styleId="Caption">
    <w:name w:val="caption"/>
    <w:basedOn w:val="Normal"/>
    <w:next w:val="Normal"/>
    <w:uiPriority w:val="35"/>
    <w:unhideWhenUsed/>
    <w:qFormat/>
    <w:rsid w:val="00664A80"/>
    <w:pPr>
      <w:keepNext/>
      <w:spacing w:after="200" w:line="240" w:lineRule="auto"/>
    </w:pPr>
    <w:rPr>
      <w:b/>
      <w:bCs/>
      <w:i/>
      <w:iCs/>
      <w:color w:val="000000" w:themeColor="text1"/>
      <w:sz w:val="20"/>
      <w:szCs w:val="20"/>
    </w:rPr>
  </w:style>
  <w:style w:type="paragraph" w:styleId="ListParagraph">
    <w:name w:val="List Paragraph"/>
    <w:basedOn w:val="Normal"/>
    <w:uiPriority w:val="34"/>
    <w:qFormat/>
    <w:rsid w:val="00F62F94"/>
    <w:pPr>
      <w:ind w:left="720"/>
      <w:contextualSpacing/>
    </w:pPr>
  </w:style>
  <w:style w:type="table" w:styleId="TableGrid">
    <w:name w:val="Table Grid"/>
    <w:basedOn w:val="TableNormal"/>
    <w:uiPriority w:val="39"/>
    <w:rsid w:val="00F62F94"/>
    <w:pPr>
      <w:spacing w:line="240" w:lineRule="auto"/>
      <w:ind w:firstLine="0"/>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7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5">
    <w:name w:val="7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4">
    <w:name w:val="7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3">
    <w:name w:val="7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2">
    <w:name w:val="7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1">
    <w:name w:val="7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0">
    <w:name w:val="7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9">
    <w:name w:val="6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8">
    <w:name w:val="6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7">
    <w:name w:val="6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6">
    <w:name w:val="6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3">
    <w:name w:val="6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2">
    <w:name w:val="6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1">
    <w:name w:val="6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0">
    <w:name w:val="6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9">
    <w:name w:val="5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8">
    <w:name w:val="5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7">
    <w:name w:val="5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6">
    <w:name w:val="5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5">
    <w:name w:val="5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4">
    <w:name w:val="5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3">
    <w:name w:val="5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2">
    <w:name w:val="5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1">
    <w:name w:val="5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0">
    <w:name w:val="5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9">
    <w:name w:val="4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8">
    <w:name w:val="4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7">
    <w:name w:val="4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6">
    <w:name w:val="4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5">
    <w:name w:val="4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4">
    <w:name w:val="4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3">
    <w:name w:val="4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2">
    <w:name w:val="4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1">
    <w:name w:val="4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tblStylePr w:type="firstRow">
      <w:rPr>
        <w:rFonts w:ascii="Times New Roman" w:eastAsia="Times New Roman" w:hAnsi="Times New Roman" w:cs="Times New Roman"/>
        <w:b/>
        <w:sz w:val="22"/>
        <w:szCs w:val="22"/>
      </w:rPr>
      <w:tblPr/>
      <w:tcPr>
        <w:tcBorders>
          <w:top w:val="single" w:sz="4" w:space="0" w:color="000000"/>
          <w:bottom w:val="single" w:sz="4" w:space="0" w:color="000000"/>
        </w:tcBorders>
      </w:tcPr>
    </w:tblStylePr>
    <w:tblStylePr w:type="lastRow">
      <w:rPr>
        <w:b/>
      </w:rPr>
      <w:tblPr/>
      <w:tcPr>
        <w:tcBorders>
          <w:top w:val="single" w:sz="4" w:space="0" w:color="7F7F7F"/>
        </w:tcBorders>
      </w:tcPr>
    </w:tblStylePr>
    <w:tblStylePr w:type="firstCol">
      <w:rPr>
        <w:b w:val="0"/>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0">
    <w:name w:val="4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9">
    <w:name w:val="3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8">
    <w:name w:val="3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character" w:customStyle="1" w:styleId="Heading7Char">
    <w:name w:val="Heading 7 Char"/>
    <w:basedOn w:val="DefaultParagraphFont"/>
    <w:link w:val="Heading7"/>
    <w:uiPriority w:val="9"/>
    <w:semiHidden/>
    <w:rsid w:val="0068283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828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2830"/>
    <w:rPr>
      <w:rFonts w:asciiTheme="majorHAnsi" w:eastAsiaTheme="majorEastAsia" w:hAnsiTheme="majorHAnsi" w:cstheme="majorBidi"/>
      <w:i/>
      <w:iCs/>
      <w:color w:val="272727" w:themeColor="text1" w:themeTint="D8"/>
      <w:sz w:val="21"/>
      <w:szCs w:val="21"/>
    </w:rPr>
  </w:style>
  <w:style w:type="table" w:customStyle="1" w:styleId="37">
    <w:name w:val="3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6">
    <w:name w:val="3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5">
    <w:name w:val="3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4">
    <w:name w:val="3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3">
    <w:name w:val="3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2">
    <w:name w:val="3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1">
    <w:name w:val="3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30">
    <w:name w:val="3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9">
    <w:name w:val="2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8">
    <w:name w:val="2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7">
    <w:name w:val="2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6">
    <w:name w:val="2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5">
    <w:name w:val="2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4">
    <w:name w:val="2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3">
    <w:name w:val="2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2">
    <w:name w:val="2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1">
    <w:name w:val="2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0">
    <w:name w:val="2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9">
    <w:name w:val="1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8">
    <w:name w:val="1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7">
    <w:name w:val="1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6">
    <w:name w:val="1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5">
    <w:name w:val="1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4">
    <w:name w:val="1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3">
    <w:name w:val="1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2">
    <w:name w:val="1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1">
    <w:name w:val="1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0">
    <w:name w:val="1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9">
    <w:name w:val="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8">
    <w:name w:val="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7">
    <w:name w:val="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6">
    <w:name w:val="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5">
    <w:name w:val="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4">
    <w:name w:val="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tblStylePr w:type="firstRow">
      <w:rPr>
        <w:rFonts w:ascii="Times New Roman" w:eastAsia="Times New Roman" w:hAnsi="Times New Roman" w:cs="Times New Roman"/>
        <w:b/>
        <w:sz w:val="22"/>
        <w:szCs w:val="22"/>
      </w:rPr>
      <w:tblPr/>
      <w:tcPr>
        <w:tcBorders>
          <w:top w:val="single" w:sz="4" w:space="0" w:color="000000"/>
          <w:bottom w:val="single" w:sz="4" w:space="0" w:color="000000"/>
        </w:tcBorders>
      </w:tcPr>
    </w:tblStylePr>
    <w:tblStylePr w:type="lastRow">
      <w:rPr>
        <w:b/>
      </w:rPr>
      <w:tblPr/>
      <w:tcPr>
        <w:tcBorders>
          <w:top w:val="single" w:sz="4" w:space="0" w:color="7F7F7F"/>
        </w:tcBorders>
      </w:tcPr>
    </w:tblStylePr>
    <w:tblStylePr w:type="firstCol">
      <w:rPr>
        <w:b w:val="0"/>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
    <w:name w:val="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2">
    <w:name w:val="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1">
    <w:name w:val="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paragraph" w:styleId="Revision">
    <w:name w:val="Revision"/>
    <w:hidden/>
    <w:uiPriority w:val="99"/>
    <w:semiHidden/>
    <w:rsid w:val="007A4994"/>
    <w:pPr>
      <w:spacing w:line="240" w:lineRule="auto"/>
      <w:ind w:firstLine="0"/>
      <w:jc w:val="left"/>
    </w:pPr>
  </w:style>
  <w:style w:type="paragraph" w:styleId="TableofFigures">
    <w:name w:val="table of figures"/>
    <w:basedOn w:val="Normal"/>
    <w:next w:val="Normal"/>
    <w:uiPriority w:val="99"/>
    <w:unhideWhenUsed/>
    <w:rsid w:val="000808BB"/>
    <w:pPr>
      <w:spacing w:line="240" w:lineRule="auto"/>
      <w:ind w:firstLine="0"/>
    </w:pPr>
  </w:style>
  <w:style w:type="table" w:customStyle="1" w:styleId="a">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a">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b">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c">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d">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e">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3">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4">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5">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6">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7">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8">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9">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a">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b">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c">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d">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e">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f">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tblStylePr w:type="firstRow">
      <w:rPr>
        <w:rFonts w:ascii="Times New Roman" w:eastAsia="Times New Roman" w:hAnsi="Times New Roman" w:cs="Times New Roman"/>
        <w:b/>
        <w:sz w:val="22"/>
        <w:szCs w:val="22"/>
      </w:rPr>
      <w:tblPr/>
      <w:tcPr>
        <w:tcBorders>
          <w:top w:val="single" w:sz="4" w:space="0" w:color="000000"/>
          <w:bottom w:val="single" w:sz="4" w:space="0" w:color="000000"/>
        </w:tcBorders>
      </w:tcPr>
    </w:tblStylePr>
    <w:tblStylePr w:type="lastRow">
      <w:rPr>
        <w:b/>
      </w:rPr>
      <w:tblPr/>
      <w:tcPr>
        <w:tcBorders>
          <w:top w:val="single" w:sz="4" w:space="0" w:color="7F7F7F"/>
        </w:tcBorders>
      </w:tcPr>
    </w:tblStylePr>
    <w:tblStylePr w:type="firstCol">
      <w:rPr>
        <w:b w:val="0"/>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0">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f1">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f2">
    <w:basedOn w:val="TableNormal"/>
    <w:pPr>
      <w:spacing w:line="240" w:lineRule="auto"/>
      <w:ind w:firstLine="0"/>
      <w:jc w:val="left"/>
    </w:pPr>
    <w:rPr>
      <w:rFonts w:ascii="Cambria" w:eastAsia="Cambria" w:hAnsi="Cambria" w:cs="Cambria"/>
      <w:sz w:val="20"/>
      <w:szCs w:val="20"/>
    </w:rPr>
    <w:tblPr>
      <w:tblStyleRowBandSize w:val="1"/>
      <w:tblStyleColBandSize w:val="1"/>
      <w:tblCellMar>
        <w:left w:w="115" w:type="dxa"/>
        <w:right w:w="115" w:type="dxa"/>
      </w:tblCellMar>
    </w:tblPr>
    <w:tcPr>
      <w:vAlign w:val="center"/>
    </w:tc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416175"/>
    <w:pPr>
      <w:spacing w:line="240" w:lineRule="auto"/>
      <w:ind w:firstLine="0"/>
      <w:jc w:val="left"/>
    </w:pPr>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416175"/>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uwZHkiOc3vt+bT5Bcn6cXx4Orw==">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24358</Words>
  <Characters>138845</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Mahecha</dc:creator>
  <cp:lastModifiedBy>Sophia D'Angelo</cp:lastModifiedBy>
  <cp:revision>2</cp:revision>
  <dcterms:created xsi:type="dcterms:W3CDTF">2021-03-23T10:21:00Z</dcterms:created>
  <dcterms:modified xsi:type="dcterms:W3CDTF">2021-03-23T10:21:00Z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id="tStY6pRk"/&gt;&lt;style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